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7821B" w14:textId="1ED63B3F" w:rsidR="00F73FD5" w:rsidRPr="00206A1D" w:rsidRDefault="00650FFD" w:rsidP="008371E8">
      <w:pPr>
        <w:spacing w:before="120" w:after="120" w:line="240" w:lineRule="auto"/>
        <w:rPr>
          <w:rFonts w:ascii="Calibri" w:hAnsi="Calibri" w:cs="Calibri"/>
          <w:b/>
          <w:sz w:val="28"/>
          <w:szCs w:val="28"/>
          <w:lang w:val="en-US"/>
        </w:rPr>
      </w:pPr>
      <w:bookmarkStart w:id="0" w:name="_Hlk4348491"/>
      <w:r w:rsidRPr="00E26290">
        <w:rPr>
          <w:rFonts w:ascii="Calibri" w:hAnsi="Calibri" w:cs="Calibri"/>
          <w:b/>
          <w:sz w:val="28"/>
          <w:szCs w:val="28"/>
        </w:rPr>
        <w:t xml:space="preserve">MEASURE Evaluation: </w:t>
      </w:r>
      <w:r w:rsidR="00206A1D" w:rsidRPr="00206A1D">
        <w:rPr>
          <w:rFonts w:ascii="Calibri" w:hAnsi="Calibri" w:cs="Calibri"/>
          <w:b/>
          <w:sz w:val="28"/>
          <w:szCs w:val="28"/>
        </w:rPr>
        <w:t xml:space="preserve">Questionnaire for Adolescent Children (Ages 10 to 17) of Female Sex Workers </w:t>
      </w:r>
    </w:p>
    <w:p w14:paraId="5A3F2A65" w14:textId="77777777" w:rsidR="00650FFD" w:rsidRPr="00E26290" w:rsidRDefault="00650FFD" w:rsidP="008F7ECE">
      <w:pPr>
        <w:pStyle w:val="Head1"/>
        <w:rPr>
          <w:rFonts w:eastAsia="Times New Roman"/>
          <w:lang w:val="en-US"/>
        </w:rPr>
      </w:pPr>
      <w:r w:rsidRPr="00E26290">
        <w:rPr>
          <w:rFonts w:eastAsia="Times New Roman"/>
          <w:lang w:val="en-US"/>
        </w:rPr>
        <w:t>IDENTIFICATION DATA</w:t>
      </w:r>
    </w:p>
    <w:tbl>
      <w:tblPr>
        <w:tblStyle w:val="TableGrid1"/>
        <w:tblW w:w="5123" w:type="pct"/>
        <w:tblInd w:w="-5" w:type="dxa"/>
        <w:tblLayout w:type="fixed"/>
        <w:tblLook w:val="04A0" w:firstRow="1" w:lastRow="0" w:firstColumn="1" w:lastColumn="0" w:noHBand="0" w:noVBand="1"/>
      </w:tblPr>
      <w:tblGrid>
        <w:gridCol w:w="629"/>
        <w:gridCol w:w="4312"/>
        <w:gridCol w:w="1419"/>
        <w:gridCol w:w="491"/>
        <w:gridCol w:w="745"/>
        <w:gridCol w:w="2554"/>
      </w:tblGrid>
      <w:tr w:rsidR="00650FFD" w:rsidRPr="004A1249" w14:paraId="34164D6B" w14:textId="77777777" w:rsidTr="0055647D">
        <w:tc>
          <w:tcPr>
            <w:tcW w:w="310" w:type="pct"/>
            <w:tcBorders>
              <w:top w:val="single" w:sz="12" w:space="0" w:color="auto"/>
              <w:left w:val="single" w:sz="12" w:space="0" w:color="auto"/>
            </w:tcBorders>
            <w:vAlign w:val="center"/>
          </w:tcPr>
          <w:p w14:paraId="444A4DBE" w14:textId="4178F6B5" w:rsidR="00650FFD" w:rsidRPr="004A1249" w:rsidRDefault="00650FFD" w:rsidP="008F7ECE">
            <w:pPr>
              <w:pStyle w:val="ListParagraph"/>
              <w:numPr>
                <w:ilvl w:val="0"/>
                <w:numId w:val="32"/>
              </w:numPr>
              <w:spacing w:before="120" w:after="120"/>
              <w:jc w:val="center"/>
              <w:rPr>
                <w:rFonts w:cs="Calibri"/>
                <w:bCs/>
                <w:sz w:val="20"/>
                <w:szCs w:val="20"/>
              </w:rPr>
            </w:pPr>
          </w:p>
        </w:tc>
        <w:tc>
          <w:tcPr>
            <w:tcW w:w="2124" w:type="pct"/>
            <w:tcBorders>
              <w:top w:val="single" w:sz="12" w:space="0" w:color="auto"/>
            </w:tcBorders>
          </w:tcPr>
          <w:p w14:paraId="71953ED2" w14:textId="77777777" w:rsidR="00650FFD" w:rsidRPr="004A1249" w:rsidRDefault="00650FFD" w:rsidP="00E54989">
            <w:pPr>
              <w:spacing w:before="120" w:after="120"/>
              <w:rPr>
                <w:rFonts w:cs="Calibri"/>
                <w:bCs/>
                <w:sz w:val="20"/>
                <w:szCs w:val="20"/>
              </w:rPr>
            </w:pPr>
            <w:r w:rsidRPr="004A1249">
              <w:rPr>
                <w:rFonts w:cs="Calibri"/>
                <w:bCs/>
                <w:sz w:val="20"/>
                <w:szCs w:val="20"/>
              </w:rPr>
              <w:t>QUESTIONNAIRE IDENTIFICATION NUMBER</w:t>
            </w:r>
          </w:p>
        </w:tc>
        <w:tc>
          <w:tcPr>
            <w:tcW w:w="2566" w:type="pct"/>
            <w:gridSpan w:val="4"/>
            <w:tcBorders>
              <w:top w:val="single" w:sz="12" w:space="0" w:color="auto"/>
              <w:right w:val="single" w:sz="12" w:space="0" w:color="auto"/>
            </w:tcBorders>
          </w:tcPr>
          <w:p w14:paraId="05980577" w14:textId="77777777" w:rsidR="00650FFD" w:rsidRPr="004A1249" w:rsidRDefault="00650FFD" w:rsidP="008F7ECE">
            <w:pPr>
              <w:spacing w:before="120" w:after="120"/>
              <w:jc w:val="both"/>
              <w:rPr>
                <w:rFonts w:cs="Calibri"/>
                <w:bCs/>
                <w:sz w:val="20"/>
                <w:szCs w:val="20"/>
              </w:rPr>
            </w:pPr>
          </w:p>
        </w:tc>
      </w:tr>
      <w:tr w:rsidR="00650FFD" w:rsidRPr="004A1249" w14:paraId="6EC165F3" w14:textId="77777777" w:rsidTr="0055647D">
        <w:tc>
          <w:tcPr>
            <w:tcW w:w="310" w:type="pct"/>
            <w:tcBorders>
              <w:left w:val="single" w:sz="12" w:space="0" w:color="auto"/>
            </w:tcBorders>
            <w:vAlign w:val="center"/>
          </w:tcPr>
          <w:p w14:paraId="56A4DBA2" w14:textId="589D478F" w:rsidR="00650FFD" w:rsidRPr="004A1249" w:rsidRDefault="00650FFD" w:rsidP="008F7ECE">
            <w:pPr>
              <w:pStyle w:val="ListParagraph"/>
              <w:numPr>
                <w:ilvl w:val="0"/>
                <w:numId w:val="32"/>
              </w:numPr>
              <w:spacing w:before="120" w:after="120"/>
              <w:jc w:val="center"/>
              <w:rPr>
                <w:rFonts w:cs="Calibri"/>
                <w:bCs/>
                <w:sz w:val="20"/>
                <w:szCs w:val="20"/>
              </w:rPr>
            </w:pPr>
          </w:p>
        </w:tc>
        <w:tc>
          <w:tcPr>
            <w:tcW w:w="2124" w:type="pct"/>
          </w:tcPr>
          <w:p w14:paraId="0D8AC6EC" w14:textId="77777777" w:rsidR="00650FFD" w:rsidRPr="004A1249" w:rsidRDefault="00650FFD" w:rsidP="00E54989">
            <w:pPr>
              <w:spacing w:before="120" w:after="120"/>
              <w:rPr>
                <w:rFonts w:cs="Calibri"/>
                <w:bCs/>
                <w:sz w:val="20"/>
                <w:szCs w:val="20"/>
              </w:rPr>
            </w:pPr>
            <w:r w:rsidRPr="004A1249">
              <w:rPr>
                <w:rFonts w:cs="Calibri"/>
                <w:bCs/>
                <w:sz w:val="20"/>
                <w:szCs w:val="20"/>
              </w:rPr>
              <w:t>PROVINCE OR STATE</w:t>
            </w:r>
          </w:p>
        </w:tc>
        <w:tc>
          <w:tcPr>
            <w:tcW w:w="2566" w:type="pct"/>
            <w:gridSpan w:val="4"/>
            <w:tcBorders>
              <w:right w:val="single" w:sz="12" w:space="0" w:color="auto"/>
            </w:tcBorders>
          </w:tcPr>
          <w:p w14:paraId="1FFE02E2" w14:textId="77777777" w:rsidR="00650FFD" w:rsidRPr="004A1249" w:rsidRDefault="00650FFD" w:rsidP="008F7ECE">
            <w:pPr>
              <w:spacing w:before="120" w:after="120"/>
              <w:jc w:val="both"/>
              <w:rPr>
                <w:rFonts w:cs="Calibri"/>
                <w:bCs/>
                <w:sz w:val="20"/>
                <w:szCs w:val="20"/>
              </w:rPr>
            </w:pPr>
          </w:p>
        </w:tc>
      </w:tr>
      <w:tr w:rsidR="00650FFD" w:rsidRPr="004A1249" w14:paraId="67C08431" w14:textId="77777777" w:rsidTr="0055647D">
        <w:tc>
          <w:tcPr>
            <w:tcW w:w="310" w:type="pct"/>
            <w:tcBorders>
              <w:left w:val="single" w:sz="12" w:space="0" w:color="auto"/>
            </w:tcBorders>
            <w:vAlign w:val="center"/>
          </w:tcPr>
          <w:p w14:paraId="0C7110EB" w14:textId="24CF0F91" w:rsidR="00650FFD" w:rsidRPr="004A1249" w:rsidRDefault="00650FFD" w:rsidP="008F7ECE">
            <w:pPr>
              <w:pStyle w:val="ListParagraph"/>
              <w:numPr>
                <w:ilvl w:val="0"/>
                <w:numId w:val="32"/>
              </w:numPr>
              <w:spacing w:before="120" w:after="120"/>
              <w:jc w:val="center"/>
              <w:rPr>
                <w:rFonts w:cs="Calibri"/>
                <w:bCs/>
                <w:sz w:val="20"/>
                <w:szCs w:val="20"/>
              </w:rPr>
            </w:pPr>
          </w:p>
        </w:tc>
        <w:tc>
          <w:tcPr>
            <w:tcW w:w="2124" w:type="pct"/>
          </w:tcPr>
          <w:p w14:paraId="68A2C1BD" w14:textId="77777777" w:rsidR="00650FFD" w:rsidRPr="004A1249" w:rsidRDefault="00650FFD" w:rsidP="00E54989">
            <w:pPr>
              <w:spacing w:before="120" w:after="120"/>
              <w:rPr>
                <w:rFonts w:cs="Calibri"/>
                <w:bCs/>
                <w:sz w:val="20"/>
                <w:szCs w:val="20"/>
              </w:rPr>
            </w:pPr>
            <w:r w:rsidRPr="004A1249">
              <w:rPr>
                <w:rFonts w:cs="Calibri"/>
                <w:bCs/>
                <w:sz w:val="20"/>
                <w:szCs w:val="20"/>
              </w:rPr>
              <w:t>DISTRICT OR LOCAL GOVERNMENT AREA</w:t>
            </w:r>
          </w:p>
        </w:tc>
        <w:tc>
          <w:tcPr>
            <w:tcW w:w="2566" w:type="pct"/>
            <w:gridSpan w:val="4"/>
            <w:tcBorders>
              <w:right w:val="single" w:sz="12" w:space="0" w:color="auto"/>
            </w:tcBorders>
          </w:tcPr>
          <w:p w14:paraId="46EF5C9B" w14:textId="77777777" w:rsidR="00650FFD" w:rsidRPr="004A1249" w:rsidRDefault="00650FFD" w:rsidP="008F7ECE">
            <w:pPr>
              <w:spacing w:before="120" w:after="120"/>
              <w:jc w:val="both"/>
              <w:rPr>
                <w:rFonts w:cs="Calibri"/>
                <w:bCs/>
                <w:sz w:val="20"/>
                <w:szCs w:val="20"/>
              </w:rPr>
            </w:pPr>
          </w:p>
        </w:tc>
      </w:tr>
      <w:tr w:rsidR="00650FFD" w:rsidRPr="004A1249" w14:paraId="6509E567" w14:textId="77777777" w:rsidTr="00444C91">
        <w:tc>
          <w:tcPr>
            <w:tcW w:w="310" w:type="pct"/>
            <w:tcBorders>
              <w:left w:val="single" w:sz="12" w:space="0" w:color="auto"/>
            </w:tcBorders>
            <w:vAlign w:val="center"/>
          </w:tcPr>
          <w:p w14:paraId="4E149D22" w14:textId="3695069E" w:rsidR="00650FFD" w:rsidRPr="004A1249" w:rsidRDefault="00650FFD" w:rsidP="008F7ECE">
            <w:pPr>
              <w:pStyle w:val="ListParagraph"/>
              <w:numPr>
                <w:ilvl w:val="0"/>
                <w:numId w:val="32"/>
              </w:numPr>
              <w:spacing w:before="120" w:after="120"/>
              <w:jc w:val="center"/>
              <w:rPr>
                <w:rFonts w:cs="Calibri"/>
                <w:bCs/>
                <w:sz w:val="20"/>
                <w:szCs w:val="20"/>
              </w:rPr>
            </w:pPr>
          </w:p>
        </w:tc>
        <w:tc>
          <w:tcPr>
            <w:tcW w:w="2124" w:type="pct"/>
          </w:tcPr>
          <w:p w14:paraId="07DCF44D" w14:textId="77777777" w:rsidR="00650FFD" w:rsidRPr="004A1249" w:rsidRDefault="00650FFD" w:rsidP="00E54989">
            <w:pPr>
              <w:spacing w:before="120" w:after="120"/>
              <w:rPr>
                <w:rFonts w:cs="Calibri"/>
                <w:bCs/>
                <w:sz w:val="20"/>
                <w:szCs w:val="20"/>
              </w:rPr>
            </w:pPr>
            <w:r w:rsidRPr="004A1249">
              <w:rPr>
                <w:rFonts w:cs="Calibri"/>
                <w:bCs/>
                <w:sz w:val="20"/>
                <w:szCs w:val="20"/>
              </w:rPr>
              <w:t>WARD</w:t>
            </w:r>
          </w:p>
        </w:tc>
        <w:tc>
          <w:tcPr>
            <w:tcW w:w="2566" w:type="pct"/>
            <w:gridSpan w:val="4"/>
            <w:tcBorders>
              <w:bottom w:val="single" w:sz="4" w:space="0" w:color="auto"/>
              <w:right w:val="single" w:sz="12" w:space="0" w:color="auto"/>
            </w:tcBorders>
          </w:tcPr>
          <w:p w14:paraId="4294E45F" w14:textId="77777777" w:rsidR="00650FFD" w:rsidRPr="004A1249" w:rsidRDefault="00650FFD" w:rsidP="008F7ECE">
            <w:pPr>
              <w:spacing w:before="120" w:after="120"/>
              <w:jc w:val="both"/>
              <w:rPr>
                <w:rFonts w:cs="Calibri"/>
                <w:bCs/>
                <w:sz w:val="20"/>
                <w:szCs w:val="20"/>
              </w:rPr>
            </w:pPr>
          </w:p>
        </w:tc>
      </w:tr>
      <w:tr w:rsidR="007F09DB" w:rsidRPr="004A1249" w14:paraId="6E59D85E" w14:textId="77777777" w:rsidTr="00444C91">
        <w:trPr>
          <w:trHeight w:val="377"/>
        </w:trPr>
        <w:tc>
          <w:tcPr>
            <w:tcW w:w="310" w:type="pct"/>
            <w:vMerge w:val="restart"/>
            <w:tcBorders>
              <w:left w:val="single" w:sz="12" w:space="0" w:color="auto"/>
            </w:tcBorders>
            <w:vAlign w:val="center"/>
          </w:tcPr>
          <w:p w14:paraId="47B298E7" w14:textId="0E2BA62E" w:rsidR="007F09DB" w:rsidRPr="004A1249" w:rsidRDefault="007F09DB" w:rsidP="008F7ECE">
            <w:pPr>
              <w:pStyle w:val="ListParagraph"/>
              <w:numPr>
                <w:ilvl w:val="0"/>
                <w:numId w:val="32"/>
              </w:numPr>
              <w:spacing w:before="120" w:after="120"/>
              <w:jc w:val="center"/>
              <w:rPr>
                <w:rFonts w:cs="Calibri"/>
                <w:bCs/>
                <w:sz w:val="20"/>
                <w:szCs w:val="20"/>
              </w:rPr>
            </w:pPr>
          </w:p>
        </w:tc>
        <w:tc>
          <w:tcPr>
            <w:tcW w:w="2124" w:type="pct"/>
            <w:vMerge w:val="restart"/>
            <w:tcBorders>
              <w:right w:val="single" w:sz="4" w:space="0" w:color="auto"/>
            </w:tcBorders>
          </w:tcPr>
          <w:p w14:paraId="29A0B2C1" w14:textId="77777777" w:rsidR="007F09DB" w:rsidRPr="004A1249" w:rsidRDefault="007F09DB" w:rsidP="00E54989">
            <w:pPr>
              <w:spacing w:before="120" w:after="120"/>
              <w:rPr>
                <w:rFonts w:cs="Calibri"/>
                <w:bCs/>
                <w:sz w:val="20"/>
                <w:szCs w:val="20"/>
              </w:rPr>
            </w:pPr>
            <w:r w:rsidRPr="004A1249">
              <w:rPr>
                <w:rFonts w:cs="Calibri"/>
                <w:bCs/>
                <w:sz w:val="20"/>
                <w:szCs w:val="20"/>
              </w:rPr>
              <w:t>TYPE OF LOCATION</w:t>
            </w:r>
          </w:p>
          <w:p w14:paraId="14F671FA" w14:textId="77777777" w:rsidR="007F09DB" w:rsidRPr="004A1249" w:rsidRDefault="007F09DB" w:rsidP="00E54989">
            <w:pPr>
              <w:spacing w:before="120" w:after="120"/>
              <w:rPr>
                <w:rFonts w:cs="Calibri"/>
                <w:bCs/>
                <w:i/>
                <w:sz w:val="20"/>
                <w:szCs w:val="20"/>
              </w:rPr>
            </w:pPr>
            <w:r w:rsidRPr="004A1249">
              <w:rPr>
                <w:rFonts w:cs="Calibri"/>
                <w:bCs/>
                <w:i/>
                <w:sz w:val="20"/>
                <w:szCs w:val="20"/>
              </w:rPr>
              <w:t>Circle</w:t>
            </w:r>
          </w:p>
        </w:tc>
        <w:tc>
          <w:tcPr>
            <w:tcW w:w="941" w:type="pct"/>
            <w:gridSpan w:val="2"/>
            <w:tcBorders>
              <w:top w:val="single" w:sz="4" w:space="0" w:color="auto"/>
              <w:left w:val="single" w:sz="4" w:space="0" w:color="auto"/>
              <w:bottom w:val="nil"/>
              <w:right w:val="nil"/>
            </w:tcBorders>
          </w:tcPr>
          <w:p w14:paraId="2872C280" w14:textId="66C73E07" w:rsidR="007F09DB" w:rsidRPr="004A1249" w:rsidRDefault="007F09DB" w:rsidP="008F7ECE">
            <w:pPr>
              <w:spacing w:before="120" w:after="120"/>
              <w:jc w:val="right"/>
              <w:rPr>
                <w:rFonts w:cs="Calibri"/>
                <w:bCs/>
                <w:sz w:val="20"/>
                <w:szCs w:val="20"/>
              </w:rPr>
            </w:pPr>
            <w:r w:rsidRPr="004A1249">
              <w:rPr>
                <w:rFonts w:cs="Calibri"/>
                <w:bCs/>
                <w:sz w:val="20"/>
                <w:szCs w:val="20"/>
              </w:rPr>
              <w:t>Urban</w:t>
            </w:r>
          </w:p>
        </w:tc>
        <w:tc>
          <w:tcPr>
            <w:tcW w:w="1625" w:type="pct"/>
            <w:gridSpan w:val="2"/>
            <w:tcBorders>
              <w:top w:val="single" w:sz="4" w:space="0" w:color="auto"/>
              <w:left w:val="nil"/>
              <w:bottom w:val="nil"/>
              <w:right w:val="single" w:sz="12" w:space="0" w:color="auto"/>
            </w:tcBorders>
          </w:tcPr>
          <w:p w14:paraId="700797DC" w14:textId="5204F2F1" w:rsidR="007F09DB" w:rsidRPr="004A1249" w:rsidRDefault="007F09DB" w:rsidP="008F7ECE">
            <w:pPr>
              <w:spacing w:before="120" w:after="120"/>
              <w:jc w:val="center"/>
              <w:rPr>
                <w:rFonts w:cs="Calibri"/>
                <w:bCs/>
                <w:sz w:val="20"/>
                <w:szCs w:val="20"/>
              </w:rPr>
            </w:pPr>
            <w:r w:rsidRPr="004A1249">
              <w:rPr>
                <w:rFonts w:cs="Calibri"/>
                <w:bCs/>
                <w:sz w:val="20"/>
                <w:szCs w:val="20"/>
              </w:rPr>
              <w:t>1</w:t>
            </w:r>
          </w:p>
        </w:tc>
      </w:tr>
      <w:tr w:rsidR="007F09DB" w:rsidRPr="004A1249" w14:paraId="15020103" w14:textId="77777777" w:rsidTr="00444C91">
        <w:tc>
          <w:tcPr>
            <w:tcW w:w="310" w:type="pct"/>
            <w:vMerge/>
            <w:tcBorders>
              <w:left w:val="single" w:sz="12" w:space="0" w:color="auto"/>
            </w:tcBorders>
            <w:vAlign w:val="center"/>
          </w:tcPr>
          <w:p w14:paraId="483B15E1" w14:textId="77777777" w:rsidR="007F09DB" w:rsidRPr="004A1249" w:rsidRDefault="007F09DB" w:rsidP="008F7ECE">
            <w:pPr>
              <w:pStyle w:val="ListParagraph"/>
              <w:numPr>
                <w:ilvl w:val="0"/>
                <w:numId w:val="32"/>
              </w:numPr>
              <w:spacing w:before="120" w:after="120"/>
              <w:jc w:val="center"/>
              <w:rPr>
                <w:rFonts w:cs="Calibri"/>
                <w:bCs/>
                <w:sz w:val="20"/>
                <w:szCs w:val="20"/>
              </w:rPr>
            </w:pPr>
          </w:p>
        </w:tc>
        <w:tc>
          <w:tcPr>
            <w:tcW w:w="2124" w:type="pct"/>
            <w:vMerge/>
            <w:tcBorders>
              <w:right w:val="single" w:sz="4" w:space="0" w:color="auto"/>
            </w:tcBorders>
          </w:tcPr>
          <w:p w14:paraId="1DC335BA" w14:textId="77777777" w:rsidR="007F09DB" w:rsidRPr="004A1249" w:rsidRDefault="007F09DB" w:rsidP="00E54989">
            <w:pPr>
              <w:spacing w:before="120" w:after="120"/>
              <w:rPr>
                <w:rFonts w:cs="Calibri"/>
                <w:bCs/>
                <w:sz w:val="20"/>
                <w:szCs w:val="20"/>
              </w:rPr>
            </w:pPr>
          </w:p>
        </w:tc>
        <w:tc>
          <w:tcPr>
            <w:tcW w:w="941" w:type="pct"/>
            <w:gridSpan w:val="2"/>
            <w:tcBorders>
              <w:top w:val="nil"/>
              <w:left w:val="single" w:sz="4" w:space="0" w:color="auto"/>
              <w:bottom w:val="single" w:sz="4" w:space="0" w:color="auto"/>
              <w:right w:val="nil"/>
            </w:tcBorders>
          </w:tcPr>
          <w:p w14:paraId="64F0E401" w14:textId="657785A9" w:rsidR="007F09DB" w:rsidRPr="004A1249" w:rsidRDefault="007F09DB" w:rsidP="008F7ECE">
            <w:pPr>
              <w:spacing w:before="120" w:after="120"/>
              <w:jc w:val="right"/>
              <w:rPr>
                <w:rFonts w:cs="Calibri"/>
                <w:bCs/>
                <w:sz w:val="20"/>
                <w:szCs w:val="20"/>
              </w:rPr>
            </w:pPr>
            <w:r w:rsidRPr="004A1249">
              <w:rPr>
                <w:rFonts w:cs="Calibri"/>
                <w:bCs/>
                <w:sz w:val="20"/>
                <w:szCs w:val="20"/>
              </w:rPr>
              <w:t>Rural</w:t>
            </w:r>
          </w:p>
        </w:tc>
        <w:tc>
          <w:tcPr>
            <w:tcW w:w="1625" w:type="pct"/>
            <w:gridSpan w:val="2"/>
            <w:tcBorders>
              <w:top w:val="nil"/>
              <w:left w:val="nil"/>
              <w:bottom w:val="single" w:sz="4" w:space="0" w:color="auto"/>
              <w:right w:val="single" w:sz="12" w:space="0" w:color="auto"/>
            </w:tcBorders>
          </w:tcPr>
          <w:p w14:paraId="0867E67D" w14:textId="354F9C5B" w:rsidR="007F09DB" w:rsidRPr="004A1249" w:rsidRDefault="007F09DB" w:rsidP="008F7ECE">
            <w:pPr>
              <w:spacing w:before="120" w:after="120"/>
              <w:jc w:val="center"/>
              <w:rPr>
                <w:rFonts w:cs="Calibri"/>
                <w:bCs/>
                <w:sz w:val="20"/>
                <w:szCs w:val="20"/>
              </w:rPr>
            </w:pPr>
            <w:r w:rsidRPr="004A1249">
              <w:rPr>
                <w:rFonts w:cs="Calibri"/>
                <w:bCs/>
                <w:sz w:val="20"/>
                <w:szCs w:val="20"/>
              </w:rPr>
              <w:t>2</w:t>
            </w:r>
          </w:p>
        </w:tc>
      </w:tr>
      <w:tr w:rsidR="00650FFD" w:rsidRPr="004A1249" w14:paraId="112929C0" w14:textId="77777777" w:rsidTr="00444C91">
        <w:tc>
          <w:tcPr>
            <w:tcW w:w="310" w:type="pct"/>
            <w:tcBorders>
              <w:left w:val="single" w:sz="12" w:space="0" w:color="auto"/>
            </w:tcBorders>
            <w:vAlign w:val="center"/>
          </w:tcPr>
          <w:p w14:paraId="07CE7B53" w14:textId="3B92F0D4" w:rsidR="00650FFD" w:rsidRPr="004A1249" w:rsidRDefault="00650FFD" w:rsidP="008F7ECE">
            <w:pPr>
              <w:pStyle w:val="ListParagraph"/>
              <w:numPr>
                <w:ilvl w:val="0"/>
                <w:numId w:val="32"/>
              </w:numPr>
              <w:spacing w:before="120" w:after="120"/>
              <w:jc w:val="center"/>
              <w:rPr>
                <w:rFonts w:cs="Calibri"/>
                <w:bCs/>
                <w:sz w:val="20"/>
                <w:szCs w:val="20"/>
              </w:rPr>
            </w:pPr>
          </w:p>
        </w:tc>
        <w:tc>
          <w:tcPr>
            <w:tcW w:w="2124" w:type="pct"/>
          </w:tcPr>
          <w:p w14:paraId="175DC54B" w14:textId="77777777" w:rsidR="00650FFD" w:rsidRPr="004A1249" w:rsidRDefault="00650FFD" w:rsidP="00E54989">
            <w:pPr>
              <w:spacing w:before="120" w:after="120"/>
              <w:rPr>
                <w:rFonts w:cs="Calibri"/>
                <w:bCs/>
                <w:sz w:val="20"/>
                <w:szCs w:val="20"/>
              </w:rPr>
            </w:pPr>
            <w:r w:rsidRPr="004A1249">
              <w:rPr>
                <w:rFonts w:cs="Calibri"/>
                <w:bCs/>
                <w:sz w:val="20"/>
                <w:szCs w:val="20"/>
              </w:rPr>
              <w:t>TOWN/VILLAGE</w:t>
            </w:r>
          </w:p>
        </w:tc>
        <w:tc>
          <w:tcPr>
            <w:tcW w:w="2566" w:type="pct"/>
            <w:gridSpan w:val="4"/>
            <w:tcBorders>
              <w:top w:val="single" w:sz="4" w:space="0" w:color="auto"/>
              <w:bottom w:val="single" w:sz="4" w:space="0" w:color="auto"/>
              <w:right w:val="single" w:sz="12" w:space="0" w:color="auto"/>
            </w:tcBorders>
          </w:tcPr>
          <w:p w14:paraId="0366932F" w14:textId="77777777" w:rsidR="00650FFD" w:rsidRPr="004A1249" w:rsidRDefault="00650FFD" w:rsidP="008F7ECE">
            <w:pPr>
              <w:spacing w:before="120" w:after="120"/>
              <w:jc w:val="both"/>
              <w:rPr>
                <w:rFonts w:cs="Calibri"/>
                <w:bCs/>
                <w:sz w:val="20"/>
                <w:szCs w:val="20"/>
              </w:rPr>
            </w:pPr>
          </w:p>
        </w:tc>
      </w:tr>
      <w:tr w:rsidR="00650FFD" w:rsidRPr="004A1249" w14:paraId="5459AE58" w14:textId="77777777" w:rsidTr="00444C91">
        <w:tc>
          <w:tcPr>
            <w:tcW w:w="310" w:type="pct"/>
            <w:tcBorders>
              <w:left w:val="single" w:sz="12" w:space="0" w:color="auto"/>
            </w:tcBorders>
            <w:vAlign w:val="center"/>
          </w:tcPr>
          <w:p w14:paraId="73335CA6" w14:textId="0F2DBEC0" w:rsidR="00650FFD" w:rsidRPr="004A1249" w:rsidRDefault="00650FFD" w:rsidP="008F7ECE">
            <w:pPr>
              <w:pStyle w:val="ListParagraph"/>
              <w:numPr>
                <w:ilvl w:val="0"/>
                <w:numId w:val="32"/>
              </w:numPr>
              <w:spacing w:before="120" w:after="120"/>
              <w:jc w:val="center"/>
              <w:rPr>
                <w:rFonts w:cs="Calibri"/>
                <w:bCs/>
                <w:sz w:val="20"/>
                <w:szCs w:val="20"/>
              </w:rPr>
            </w:pPr>
          </w:p>
        </w:tc>
        <w:tc>
          <w:tcPr>
            <w:tcW w:w="2124" w:type="pct"/>
          </w:tcPr>
          <w:p w14:paraId="14764B76" w14:textId="45281E50" w:rsidR="00650FFD" w:rsidRPr="004A1249" w:rsidRDefault="00650FFD" w:rsidP="00E54989">
            <w:pPr>
              <w:spacing w:before="120" w:after="120"/>
              <w:rPr>
                <w:rFonts w:cs="Calibri"/>
                <w:bCs/>
                <w:sz w:val="20"/>
                <w:szCs w:val="20"/>
              </w:rPr>
            </w:pPr>
            <w:r w:rsidRPr="004A1249">
              <w:rPr>
                <w:rFonts w:cs="Calibri"/>
                <w:bCs/>
                <w:sz w:val="20"/>
                <w:szCs w:val="20"/>
              </w:rPr>
              <w:t>NEIGHBORHOOD</w:t>
            </w:r>
          </w:p>
        </w:tc>
        <w:tc>
          <w:tcPr>
            <w:tcW w:w="2566" w:type="pct"/>
            <w:gridSpan w:val="4"/>
            <w:tcBorders>
              <w:bottom w:val="single" w:sz="4" w:space="0" w:color="auto"/>
              <w:right w:val="single" w:sz="12" w:space="0" w:color="auto"/>
            </w:tcBorders>
          </w:tcPr>
          <w:p w14:paraId="1939AAC9" w14:textId="77777777" w:rsidR="00650FFD" w:rsidRPr="004A1249" w:rsidRDefault="00650FFD" w:rsidP="008F7ECE">
            <w:pPr>
              <w:spacing w:before="120" w:after="120"/>
              <w:jc w:val="both"/>
              <w:rPr>
                <w:rFonts w:cs="Calibri"/>
                <w:bCs/>
                <w:sz w:val="20"/>
                <w:szCs w:val="20"/>
              </w:rPr>
            </w:pPr>
          </w:p>
        </w:tc>
      </w:tr>
      <w:tr w:rsidR="007F09DB" w:rsidRPr="004A1249" w14:paraId="28BC9772" w14:textId="77777777" w:rsidTr="00444C91">
        <w:tc>
          <w:tcPr>
            <w:tcW w:w="310" w:type="pct"/>
            <w:vMerge w:val="restart"/>
            <w:tcBorders>
              <w:left w:val="single" w:sz="12" w:space="0" w:color="auto"/>
            </w:tcBorders>
            <w:vAlign w:val="center"/>
          </w:tcPr>
          <w:p w14:paraId="0F825132" w14:textId="68FB7509" w:rsidR="007F09DB" w:rsidRPr="004A1249" w:rsidRDefault="007F09DB" w:rsidP="008F7ECE">
            <w:pPr>
              <w:pStyle w:val="ListParagraph"/>
              <w:numPr>
                <w:ilvl w:val="0"/>
                <w:numId w:val="32"/>
              </w:numPr>
              <w:spacing w:before="120" w:after="120"/>
              <w:jc w:val="center"/>
              <w:rPr>
                <w:rFonts w:cs="Calibri"/>
                <w:bCs/>
                <w:sz w:val="20"/>
                <w:szCs w:val="20"/>
              </w:rPr>
            </w:pPr>
          </w:p>
        </w:tc>
        <w:tc>
          <w:tcPr>
            <w:tcW w:w="2124" w:type="pct"/>
            <w:vMerge w:val="restart"/>
            <w:tcBorders>
              <w:right w:val="single" w:sz="4" w:space="0" w:color="auto"/>
            </w:tcBorders>
          </w:tcPr>
          <w:p w14:paraId="15719BDF" w14:textId="77777777" w:rsidR="007F09DB" w:rsidRPr="004A1249" w:rsidRDefault="007F09DB" w:rsidP="00E54989">
            <w:pPr>
              <w:spacing w:before="120" w:after="120"/>
              <w:rPr>
                <w:rFonts w:cs="Calibri"/>
                <w:bCs/>
                <w:sz w:val="20"/>
                <w:szCs w:val="20"/>
              </w:rPr>
            </w:pPr>
            <w:r w:rsidRPr="004A1249">
              <w:rPr>
                <w:rFonts w:cs="Calibri"/>
                <w:bCs/>
                <w:sz w:val="20"/>
                <w:szCs w:val="20"/>
              </w:rPr>
              <w:t>GPS READINGS</w:t>
            </w:r>
          </w:p>
        </w:tc>
        <w:tc>
          <w:tcPr>
            <w:tcW w:w="941" w:type="pct"/>
            <w:gridSpan w:val="2"/>
            <w:tcBorders>
              <w:top w:val="single" w:sz="4" w:space="0" w:color="auto"/>
              <w:left w:val="single" w:sz="4" w:space="0" w:color="auto"/>
              <w:bottom w:val="nil"/>
              <w:right w:val="nil"/>
            </w:tcBorders>
          </w:tcPr>
          <w:p w14:paraId="2E57E1B0" w14:textId="75B9D083" w:rsidR="007F09DB" w:rsidRPr="004A1249" w:rsidRDefault="007F09DB" w:rsidP="008F7ECE">
            <w:pPr>
              <w:spacing w:before="120" w:after="120"/>
              <w:ind w:left="360"/>
              <w:jc w:val="right"/>
              <w:rPr>
                <w:rFonts w:cs="Calibri"/>
                <w:bCs/>
                <w:sz w:val="20"/>
                <w:szCs w:val="20"/>
              </w:rPr>
            </w:pPr>
            <w:r w:rsidRPr="004A1249">
              <w:rPr>
                <w:rFonts w:cs="Calibri"/>
                <w:bCs/>
                <w:sz w:val="20"/>
                <w:szCs w:val="20"/>
              </w:rPr>
              <w:t>Latitude</w:t>
            </w:r>
          </w:p>
        </w:tc>
        <w:tc>
          <w:tcPr>
            <w:tcW w:w="1625" w:type="pct"/>
            <w:gridSpan w:val="2"/>
            <w:tcBorders>
              <w:top w:val="single" w:sz="4" w:space="0" w:color="auto"/>
              <w:left w:val="nil"/>
              <w:bottom w:val="nil"/>
              <w:right w:val="single" w:sz="12" w:space="0" w:color="auto"/>
            </w:tcBorders>
          </w:tcPr>
          <w:p w14:paraId="6A2BADEF" w14:textId="74812C2B" w:rsidR="007F09DB" w:rsidRPr="004A1249" w:rsidRDefault="007F09DB" w:rsidP="008F7ECE">
            <w:pPr>
              <w:spacing w:before="120" w:after="120"/>
              <w:jc w:val="both"/>
              <w:rPr>
                <w:rFonts w:cs="Calibri"/>
                <w:bCs/>
                <w:sz w:val="20"/>
                <w:szCs w:val="20"/>
              </w:rPr>
            </w:pPr>
            <w:r w:rsidRPr="004A1249">
              <w:rPr>
                <w:rFonts w:cs="Calibri"/>
                <w:bCs/>
                <w:sz w:val="20"/>
                <w:szCs w:val="20"/>
              </w:rPr>
              <w:t>S __ __.__ __ __ __º</w:t>
            </w:r>
          </w:p>
        </w:tc>
      </w:tr>
      <w:tr w:rsidR="007F09DB" w:rsidRPr="004A1249" w14:paraId="69BDA6E8" w14:textId="77777777" w:rsidTr="00444C91">
        <w:tc>
          <w:tcPr>
            <w:tcW w:w="310" w:type="pct"/>
            <w:vMerge/>
            <w:tcBorders>
              <w:left w:val="single" w:sz="12" w:space="0" w:color="auto"/>
            </w:tcBorders>
            <w:vAlign w:val="center"/>
          </w:tcPr>
          <w:p w14:paraId="73C01CD2" w14:textId="77777777" w:rsidR="007F09DB" w:rsidRPr="004A1249" w:rsidRDefault="007F09DB" w:rsidP="008F7ECE">
            <w:pPr>
              <w:pStyle w:val="ListParagraph"/>
              <w:numPr>
                <w:ilvl w:val="0"/>
                <w:numId w:val="32"/>
              </w:numPr>
              <w:spacing w:before="120" w:after="120"/>
              <w:jc w:val="center"/>
              <w:rPr>
                <w:rFonts w:cs="Calibri"/>
                <w:bCs/>
                <w:sz w:val="20"/>
                <w:szCs w:val="20"/>
              </w:rPr>
            </w:pPr>
          </w:p>
        </w:tc>
        <w:tc>
          <w:tcPr>
            <w:tcW w:w="2124" w:type="pct"/>
            <w:vMerge/>
            <w:tcBorders>
              <w:right w:val="single" w:sz="4" w:space="0" w:color="auto"/>
            </w:tcBorders>
          </w:tcPr>
          <w:p w14:paraId="2C1EA05F" w14:textId="77777777" w:rsidR="007F09DB" w:rsidRPr="004A1249" w:rsidRDefault="007F09DB" w:rsidP="00E54989">
            <w:pPr>
              <w:spacing w:before="120" w:after="120"/>
              <w:rPr>
                <w:rFonts w:cs="Calibri"/>
                <w:bCs/>
                <w:sz w:val="20"/>
                <w:szCs w:val="20"/>
              </w:rPr>
            </w:pPr>
          </w:p>
        </w:tc>
        <w:tc>
          <w:tcPr>
            <w:tcW w:w="941" w:type="pct"/>
            <w:gridSpan w:val="2"/>
            <w:tcBorders>
              <w:top w:val="nil"/>
              <w:left w:val="single" w:sz="4" w:space="0" w:color="auto"/>
              <w:bottom w:val="single" w:sz="4" w:space="0" w:color="auto"/>
              <w:right w:val="nil"/>
            </w:tcBorders>
          </w:tcPr>
          <w:p w14:paraId="2DFB2E8F" w14:textId="1A88741F" w:rsidR="007F09DB" w:rsidRPr="004A1249" w:rsidRDefault="007F09DB" w:rsidP="008F7ECE">
            <w:pPr>
              <w:spacing w:before="120" w:after="120"/>
              <w:ind w:left="360"/>
              <w:jc w:val="right"/>
              <w:rPr>
                <w:rFonts w:cs="Calibri"/>
                <w:bCs/>
                <w:sz w:val="20"/>
                <w:szCs w:val="20"/>
              </w:rPr>
            </w:pPr>
            <w:r w:rsidRPr="004A1249">
              <w:rPr>
                <w:rFonts w:cs="Calibri"/>
                <w:bCs/>
                <w:sz w:val="20"/>
                <w:szCs w:val="20"/>
              </w:rPr>
              <w:t>Longitude</w:t>
            </w:r>
          </w:p>
        </w:tc>
        <w:tc>
          <w:tcPr>
            <w:tcW w:w="1625" w:type="pct"/>
            <w:gridSpan w:val="2"/>
            <w:tcBorders>
              <w:top w:val="nil"/>
              <w:left w:val="nil"/>
              <w:bottom w:val="single" w:sz="4" w:space="0" w:color="auto"/>
              <w:right w:val="single" w:sz="12" w:space="0" w:color="auto"/>
            </w:tcBorders>
          </w:tcPr>
          <w:p w14:paraId="1835F9D2" w14:textId="7FDB7E88" w:rsidR="007F09DB" w:rsidRPr="004A1249" w:rsidRDefault="007F09DB" w:rsidP="008F7ECE">
            <w:pPr>
              <w:spacing w:before="120" w:after="120"/>
              <w:jc w:val="both"/>
              <w:rPr>
                <w:rFonts w:cs="Calibri"/>
                <w:bCs/>
                <w:sz w:val="20"/>
                <w:szCs w:val="20"/>
              </w:rPr>
            </w:pPr>
            <w:r w:rsidRPr="004A1249">
              <w:rPr>
                <w:rFonts w:cs="Calibri"/>
                <w:bCs/>
                <w:sz w:val="20"/>
                <w:szCs w:val="20"/>
              </w:rPr>
              <w:t>E __ __.__ __ __ __º</w:t>
            </w:r>
          </w:p>
        </w:tc>
      </w:tr>
      <w:tr w:rsidR="007F09DB" w:rsidRPr="004A1249" w14:paraId="7C40C11C" w14:textId="77777777" w:rsidTr="00444C91">
        <w:tc>
          <w:tcPr>
            <w:tcW w:w="310" w:type="pct"/>
            <w:tcBorders>
              <w:top w:val="single" w:sz="4" w:space="0" w:color="auto"/>
              <w:left w:val="single" w:sz="12" w:space="0" w:color="auto"/>
              <w:bottom w:val="single" w:sz="4" w:space="0" w:color="auto"/>
              <w:right w:val="single" w:sz="4" w:space="0" w:color="auto"/>
            </w:tcBorders>
          </w:tcPr>
          <w:p w14:paraId="5F1BC7FC" w14:textId="77777777" w:rsidR="007F09DB" w:rsidRPr="004A1249" w:rsidRDefault="007F09DB" w:rsidP="008F7ECE">
            <w:pPr>
              <w:pStyle w:val="ListParagraph"/>
              <w:numPr>
                <w:ilvl w:val="0"/>
                <w:numId w:val="32"/>
              </w:numPr>
              <w:spacing w:before="120" w:after="120"/>
              <w:jc w:val="both"/>
              <w:rPr>
                <w:rFonts w:cs="Calibri"/>
                <w:bCs/>
                <w:sz w:val="20"/>
                <w:szCs w:val="20"/>
              </w:rPr>
            </w:pPr>
          </w:p>
        </w:tc>
        <w:tc>
          <w:tcPr>
            <w:tcW w:w="2124" w:type="pct"/>
            <w:tcBorders>
              <w:top w:val="single" w:sz="4" w:space="0" w:color="auto"/>
              <w:left w:val="single" w:sz="4" w:space="0" w:color="auto"/>
              <w:bottom w:val="single" w:sz="4" w:space="0" w:color="auto"/>
              <w:right w:val="single" w:sz="4" w:space="0" w:color="auto"/>
            </w:tcBorders>
            <w:hideMark/>
          </w:tcPr>
          <w:p w14:paraId="47D3F92B" w14:textId="30ADD07B" w:rsidR="007F09DB" w:rsidRPr="004A1249" w:rsidRDefault="007F09DB" w:rsidP="00E54989">
            <w:pPr>
              <w:spacing w:before="120" w:after="120"/>
              <w:rPr>
                <w:rFonts w:cs="Calibri"/>
                <w:bCs/>
                <w:caps/>
                <w:sz w:val="20"/>
                <w:szCs w:val="20"/>
              </w:rPr>
            </w:pPr>
            <w:r w:rsidRPr="004A1249">
              <w:rPr>
                <w:rFonts w:cs="Calibri"/>
                <w:bCs/>
                <w:caps/>
                <w:sz w:val="20"/>
                <w:szCs w:val="20"/>
              </w:rPr>
              <w:t xml:space="preserve">Name of community-based/civil society organization </w:t>
            </w:r>
          </w:p>
        </w:tc>
        <w:tc>
          <w:tcPr>
            <w:tcW w:w="2566" w:type="pct"/>
            <w:gridSpan w:val="4"/>
            <w:tcBorders>
              <w:top w:val="single" w:sz="4" w:space="0" w:color="auto"/>
              <w:left w:val="single" w:sz="4" w:space="0" w:color="auto"/>
              <w:bottom w:val="single" w:sz="4" w:space="0" w:color="auto"/>
              <w:right w:val="single" w:sz="12" w:space="0" w:color="auto"/>
            </w:tcBorders>
          </w:tcPr>
          <w:p w14:paraId="2A0AD2AB" w14:textId="77777777" w:rsidR="007F09DB" w:rsidRPr="004A1249" w:rsidRDefault="007F09DB" w:rsidP="008F7ECE">
            <w:pPr>
              <w:spacing w:before="120" w:after="120"/>
              <w:jc w:val="both"/>
              <w:rPr>
                <w:rFonts w:cs="Calibri"/>
                <w:bCs/>
                <w:sz w:val="20"/>
                <w:szCs w:val="20"/>
              </w:rPr>
            </w:pPr>
          </w:p>
        </w:tc>
      </w:tr>
      <w:tr w:rsidR="007F09DB" w:rsidRPr="004A1249" w14:paraId="2C2D70F8" w14:textId="77777777" w:rsidTr="00444C91">
        <w:tc>
          <w:tcPr>
            <w:tcW w:w="310" w:type="pct"/>
            <w:tcBorders>
              <w:top w:val="single" w:sz="4" w:space="0" w:color="auto"/>
              <w:left w:val="single" w:sz="12" w:space="0" w:color="auto"/>
              <w:bottom w:val="single" w:sz="4" w:space="0" w:color="auto"/>
              <w:right w:val="single" w:sz="4" w:space="0" w:color="auto"/>
            </w:tcBorders>
          </w:tcPr>
          <w:p w14:paraId="5B3D4AF4" w14:textId="77777777" w:rsidR="007F09DB" w:rsidRPr="004A1249" w:rsidRDefault="007F09DB" w:rsidP="008F7ECE">
            <w:pPr>
              <w:pStyle w:val="ListParagraph"/>
              <w:numPr>
                <w:ilvl w:val="0"/>
                <w:numId w:val="32"/>
              </w:numPr>
              <w:spacing w:before="120" w:after="120"/>
              <w:jc w:val="both"/>
              <w:rPr>
                <w:rFonts w:cs="Calibri"/>
                <w:bCs/>
                <w:sz w:val="20"/>
                <w:szCs w:val="20"/>
              </w:rPr>
            </w:pPr>
          </w:p>
        </w:tc>
        <w:tc>
          <w:tcPr>
            <w:tcW w:w="2124" w:type="pct"/>
            <w:tcBorders>
              <w:top w:val="single" w:sz="4" w:space="0" w:color="auto"/>
              <w:left w:val="single" w:sz="4" w:space="0" w:color="auto"/>
              <w:bottom w:val="single" w:sz="4" w:space="0" w:color="auto"/>
              <w:right w:val="single" w:sz="4" w:space="0" w:color="auto"/>
            </w:tcBorders>
            <w:hideMark/>
          </w:tcPr>
          <w:p w14:paraId="59714F2D" w14:textId="77777777" w:rsidR="007F09DB" w:rsidRPr="004A1249" w:rsidRDefault="007F09DB" w:rsidP="00E54989">
            <w:pPr>
              <w:spacing w:before="120" w:after="120"/>
              <w:rPr>
                <w:rFonts w:cs="Calibri"/>
                <w:bCs/>
                <w:caps/>
                <w:sz w:val="20"/>
                <w:szCs w:val="20"/>
              </w:rPr>
            </w:pPr>
            <w:r w:rsidRPr="004A1249">
              <w:rPr>
                <w:rFonts w:cs="Calibri"/>
                <w:bCs/>
                <w:caps/>
                <w:sz w:val="20"/>
                <w:szCs w:val="20"/>
              </w:rPr>
              <w:t>Date of registration</w:t>
            </w:r>
          </w:p>
        </w:tc>
        <w:tc>
          <w:tcPr>
            <w:tcW w:w="699" w:type="pct"/>
            <w:tcBorders>
              <w:top w:val="single" w:sz="4" w:space="0" w:color="auto"/>
              <w:left w:val="single" w:sz="4" w:space="0" w:color="auto"/>
              <w:bottom w:val="single" w:sz="4" w:space="0" w:color="auto"/>
              <w:right w:val="nil"/>
            </w:tcBorders>
            <w:vAlign w:val="center"/>
            <w:hideMark/>
          </w:tcPr>
          <w:p w14:paraId="6AF757B3" w14:textId="77777777" w:rsidR="007F09DB" w:rsidRPr="004A1249" w:rsidRDefault="007F09DB" w:rsidP="008F7ECE">
            <w:pPr>
              <w:spacing w:before="120" w:after="120"/>
              <w:jc w:val="center"/>
              <w:rPr>
                <w:rFonts w:cs="Calibri"/>
                <w:sz w:val="20"/>
                <w:szCs w:val="20"/>
              </w:rPr>
            </w:pPr>
            <w:r w:rsidRPr="004A1249">
              <w:rPr>
                <w:rFonts w:cs="Calibri"/>
                <w:sz w:val="20"/>
                <w:szCs w:val="20"/>
              </w:rPr>
              <w:t>Month</w:t>
            </w:r>
          </w:p>
          <w:p w14:paraId="2DEC4C83" w14:textId="77777777" w:rsidR="007F09DB" w:rsidRPr="004A1249" w:rsidRDefault="007F09DB" w:rsidP="008F7ECE">
            <w:pPr>
              <w:spacing w:before="120" w:after="120"/>
              <w:jc w:val="center"/>
              <w:rPr>
                <w:rFonts w:cs="Calibri"/>
                <w:bCs/>
                <w:sz w:val="20"/>
                <w:szCs w:val="20"/>
              </w:rPr>
            </w:pPr>
            <w:r w:rsidRPr="004A1249">
              <w:rPr>
                <w:rFonts w:cs="Calibri"/>
                <w:sz w:val="20"/>
                <w:szCs w:val="20"/>
              </w:rPr>
              <w:t>[__</w:t>
            </w:r>
            <w:r w:rsidRPr="004A1249">
              <w:rPr>
                <w:rFonts w:cs="Calibri"/>
                <w:sz w:val="20"/>
                <w:szCs w:val="20"/>
              </w:rPr>
              <w:sym w:font="Symbol" w:char="F07C"/>
            </w:r>
            <w:r w:rsidRPr="004A1249">
              <w:rPr>
                <w:rFonts w:cs="Calibri"/>
                <w:sz w:val="20"/>
                <w:szCs w:val="20"/>
              </w:rPr>
              <w:t>__]</w:t>
            </w:r>
          </w:p>
        </w:tc>
        <w:tc>
          <w:tcPr>
            <w:tcW w:w="609" w:type="pct"/>
            <w:gridSpan w:val="2"/>
            <w:tcBorders>
              <w:top w:val="single" w:sz="4" w:space="0" w:color="auto"/>
              <w:left w:val="nil"/>
              <w:bottom w:val="single" w:sz="4" w:space="0" w:color="auto"/>
              <w:right w:val="nil"/>
            </w:tcBorders>
            <w:vAlign w:val="center"/>
            <w:hideMark/>
          </w:tcPr>
          <w:p w14:paraId="5D401960" w14:textId="77777777" w:rsidR="007F09DB" w:rsidRPr="004A1249" w:rsidRDefault="007F09DB" w:rsidP="008F7ECE">
            <w:pPr>
              <w:spacing w:before="120" w:after="120"/>
              <w:jc w:val="center"/>
              <w:rPr>
                <w:rFonts w:cs="Calibri"/>
                <w:sz w:val="20"/>
                <w:szCs w:val="20"/>
              </w:rPr>
            </w:pPr>
            <w:r w:rsidRPr="004A1249">
              <w:rPr>
                <w:rFonts w:cs="Calibri"/>
                <w:sz w:val="20"/>
                <w:szCs w:val="20"/>
              </w:rPr>
              <w:t>Day</w:t>
            </w:r>
          </w:p>
          <w:p w14:paraId="7F1A6544" w14:textId="77777777" w:rsidR="007F09DB" w:rsidRPr="004A1249" w:rsidRDefault="007F09DB" w:rsidP="008F7ECE">
            <w:pPr>
              <w:spacing w:before="120" w:after="120"/>
              <w:jc w:val="center"/>
              <w:rPr>
                <w:rFonts w:cs="Calibri"/>
                <w:bCs/>
                <w:sz w:val="20"/>
                <w:szCs w:val="20"/>
              </w:rPr>
            </w:pPr>
            <w:r w:rsidRPr="004A1249">
              <w:rPr>
                <w:rFonts w:cs="Calibri"/>
                <w:sz w:val="20"/>
                <w:szCs w:val="20"/>
              </w:rPr>
              <w:t>[__</w:t>
            </w:r>
            <w:r w:rsidRPr="004A1249">
              <w:rPr>
                <w:rFonts w:cs="Calibri"/>
                <w:sz w:val="20"/>
                <w:szCs w:val="20"/>
              </w:rPr>
              <w:sym w:font="Symbol" w:char="F07C"/>
            </w:r>
            <w:r w:rsidRPr="004A1249">
              <w:rPr>
                <w:rFonts w:cs="Calibri"/>
                <w:sz w:val="20"/>
                <w:szCs w:val="20"/>
              </w:rPr>
              <w:t>__]</w:t>
            </w:r>
          </w:p>
        </w:tc>
        <w:tc>
          <w:tcPr>
            <w:tcW w:w="1258" w:type="pct"/>
            <w:tcBorders>
              <w:top w:val="single" w:sz="4" w:space="0" w:color="auto"/>
              <w:left w:val="nil"/>
              <w:bottom w:val="single" w:sz="4" w:space="0" w:color="auto"/>
              <w:right w:val="single" w:sz="12" w:space="0" w:color="auto"/>
            </w:tcBorders>
            <w:vAlign w:val="center"/>
            <w:hideMark/>
          </w:tcPr>
          <w:p w14:paraId="32ABE966" w14:textId="77777777" w:rsidR="007F09DB" w:rsidRPr="004A1249" w:rsidRDefault="007F09DB" w:rsidP="008F7ECE">
            <w:pPr>
              <w:spacing w:before="120" w:after="120"/>
              <w:jc w:val="center"/>
              <w:rPr>
                <w:rFonts w:cs="Calibri"/>
                <w:sz w:val="20"/>
                <w:szCs w:val="20"/>
              </w:rPr>
            </w:pPr>
            <w:r w:rsidRPr="004A1249">
              <w:rPr>
                <w:rFonts w:cs="Calibri"/>
                <w:sz w:val="20"/>
                <w:szCs w:val="20"/>
              </w:rPr>
              <w:t>Year</w:t>
            </w:r>
          </w:p>
          <w:p w14:paraId="0825C619" w14:textId="77777777" w:rsidR="007F09DB" w:rsidRPr="004A1249" w:rsidRDefault="007F09DB" w:rsidP="008F7ECE">
            <w:pPr>
              <w:spacing w:before="120" w:after="120"/>
              <w:jc w:val="center"/>
              <w:rPr>
                <w:rFonts w:cs="Calibri"/>
                <w:bCs/>
                <w:sz w:val="20"/>
                <w:szCs w:val="20"/>
              </w:rPr>
            </w:pPr>
            <w:r w:rsidRPr="004A1249">
              <w:rPr>
                <w:rFonts w:cs="Calibri"/>
                <w:sz w:val="20"/>
                <w:szCs w:val="20"/>
              </w:rPr>
              <w:t>[__|__|__</w:t>
            </w:r>
            <w:r w:rsidRPr="004A1249">
              <w:rPr>
                <w:rFonts w:cs="Calibri"/>
                <w:sz w:val="20"/>
                <w:szCs w:val="20"/>
              </w:rPr>
              <w:sym w:font="Symbol" w:char="F07C"/>
            </w:r>
            <w:r w:rsidRPr="004A1249">
              <w:rPr>
                <w:rFonts w:cs="Calibri"/>
                <w:sz w:val="20"/>
                <w:szCs w:val="20"/>
              </w:rPr>
              <w:t>__]</w:t>
            </w:r>
          </w:p>
        </w:tc>
      </w:tr>
      <w:tr w:rsidR="007F09DB" w:rsidRPr="004A1249" w14:paraId="6031EA41" w14:textId="77777777" w:rsidTr="00444C91">
        <w:tc>
          <w:tcPr>
            <w:tcW w:w="310" w:type="pct"/>
            <w:tcBorders>
              <w:top w:val="single" w:sz="4" w:space="0" w:color="auto"/>
              <w:left w:val="single" w:sz="12" w:space="0" w:color="auto"/>
              <w:bottom w:val="single" w:sz="4" w:space="0" w:color="auto"/>
              <w:right w:val="single" w:sz="4" w:space="0" w:color="auto"/>
            </w:tcBorders>
          </w:tcPr>
          <w:p w14:paraId="6653A34C" w14:textId="77777777" w:rsidR="007F09DB" w:rsidRPr="004A1249" w:rsidRDefault="007F09DB" w:rsidP="008F7ECE">
            <w:pPr>
              <w:pStyle w:val="ListParagraph"/>
              <w:numPr>
                <w:ilvl w:val="0"/>
                <w:numId w:val="32"/>
              </w:numPr>
              <w:spacing w:before="120" w:after="120"/>
              <w:jc w:val="both"/>
              <w:rPr>
                <w:rFonts w:cs="Calibri"/>
                <w:bCs/>
                <w:sz w:val="20"/>
                <w:szCs w:val="20"/>
              </w:rPr>
            </w:pPr>
          </w:p>
        </w:tc>
        <w:tc>
          <w:tcPr>
            <w:tcW w:w="2124" w:type="pct"/>
            <w:tcBorders>
              <w:top w:val="single" w:sz="4" w:space="0" w:color="auto"/>
              <w:left w:val="single" w:sz="4" w:space="0" w:color="auto"/>
              <w:bottom w:val="single" w:sz="4" w:space="0" w:color="auto"/>
              <w:right w:val="single" w:sz="4" w:space="0" w:color="auto"/>
            </w:tcBorders>
            <w:hideMark/>
          </w:tcPr>
          <w:p w14:paraId="31AC8635" w14:textId="77777777" w:rsidR="007F09DB" w:rsidRPr="004A1249" w:rsidRDefault="007F09DB" w:rsidP="00E54989">
            <w:pPr>
              <w:spacing w:before="120" w:after="120"/>
              <w:rPr>
                <w:rFonts w:cs="Calibri"/>
                <w:bCs/>
                <w:caps/>
                <w:sz w:val="20"/>
                <w:szCs w:val="20"/>
              </w:rPr>
            </w:pPr>
            <w:r w:rsidRPr="004A1249">
              <w:rPr>
                <w:rFonts w:cs="Calibri"/>
                <w:bCs/>
                <w:caps/>
                <w:sz w:val="20"/>
                <w:szCs w:val="20"/>
              </w:rPr>
              <w:t>Name of supervisor</w:t>
            </w:r>
          </w:p>
        </w:tc>
        <w:tc>
          <w:tcPr>
            <w:tcW w:w="2566" w:type="pct"/>
            <w:gridSpan w:val="4"/>
            <w:tcBorders>
              <w:top w:val="single" w:sz="4" w:space="0" w:color="auto"/>
              <w:left w:val="single" w:sz="4" w:space="0" w:color="auto"/>
              <w:bottom w:val="single" w:sz="4" w:space="0" w:color="auto"/>
              <w:right w:val="single" w:sz="12" w:space="0" w:color="auto"/>
            </w:tcBorders>
          </w:tcPr>
          <w:p w14:paraId="42A572CD" w14:textId="77777777" w:rsidR="007F09DB" w:rsidRPr="004A1249" w:rsidRDefault="007F09DB" w:rsidP="008F7ECE">
            <w:pPr>
              <w:spacing w:before="120" w:after="120"/>
              <w:jc w:val="both"/>
              <w:rPr>
                <w:rFonts w:cs="Calibri"/>
                <w:bCs/>
                <w:sz w:val="20"/>
                <w:szCs w:val="20"/>
              </w:rPr>
            </w:pPr>
          </w:p>
        </w:tc>
      </w:tr>
      <w:tr w:rsidR="007F09DB" w:rsidRPr="004A1249" w14:paraId="3A3CBC15" w14:textId="77777777" w:rsidTr="0055647D">
        <w:tc>
          <w:tcPr>
            <w:tcW w:w="310" w:type="pct"/>
            <w:tcBorders>
              <w:top w:val="single" w:sz="4" w:space="0" w:color="auto"/>
              <w:left w:val="single" w:sz="12" w:space="0" w:color="auto"/>
              <w:bottom w:val="single" w:sz="12" w:space="0" w:color="auto"/>
              <w:right w:val="single" w:sz="4" w:space="0" w:color="auto"/>
            </w:tcBorders>
          </w:tcPr>
          <w:p w14:paraId="75F499E6" w14:textId="77777777" w:rsidR="007F09DB" w:rsidRPr="004A1249" w:rsidRDefault="007F09DB" w:rsidP="008F7ECE">
            <w:pPr>
              <w:pStyle w:val="ListParagraph"/>
              <w:numPr>
                <w:ilvl w:val="0"/>
                <w:numId w:val="32"/>
              </w:numPr>
              <w:spacing w:before="120" w:after="120"/>
              <w:jc w:val="both"/>
              <w:rPr>
                <w:rFonts w:cs="Calibri"/>
                <w:bCs/>
                <w:sz w:val="20"/>
                <w:szCs w:val="20"/>
              </w:rPr>
            </w:pPr>
          </w:p>
        </w:tc>
        <w:tc>
          <w:tcPr>
            <w:tcW w:w="2124" w:type="pct"/>
            <w:tcBorders>
              <w:top w:val="single" w:sz="4" w:space="0" w:color="auto"/>
              <w:left w:val="single" w:sz="4" w:space="0" w:color="auto"/>
              <w:bottom w:val="single" w:sz="12" w:space="0" w:color="auto"/>
              <w:right w:val="single" w:sz="4" w:space="0" w:color="auto"/>
            </w:tcBorders>
            <w:hideMark/>
          </w:tcPr>
          <w:p w14:paraId="43C10809" w14:textId="3F1F9FB2" w:rsidR="007F09DB" w:rsidRPr="004A1249" w:rsidRDefault="007F09DB" w:rsidP="00E54989">
            <w:pPr>
              <w:spacing w:before="120" w:after="120"/>
              <w:rPr>
                <w:rFonts w:cs="Calibri"/>
                <w:bCs/>
                <w:caps/>
                <w:sz w:val="20"/>
                <w:szCs w:val="20"/>
              </w:rPr>
            </w:pPr>
            <w:r w:rsidRPr="004A1249">
              <w:rPr>
                <w:rFonts w:cs="Calibri"/>
                <w:bCs/>
                <w:caps/>
                <w:sz w:val="20"/>
                <w:szCs w:val="20"/>
              </w:rPr>
              <w:t>Program Identification Number</w:t>
            </w:r>
          </w:p>
        </w:tc>
        <w:tc>
          <w:tcPr>
            <w:tcW w:w="2566" w:type="pct"/>
            <w:gridSpan w:val="4"/>
            <w:tcBorders>
              <w:top w:val="single" w:sz="4" w:space="0" w:color="auto"/>
              <w:left w:val="single" w:sz="4" w:space="0" w:color="auto"/>
              <w:bottom w:val="single" w:sz="12" w:space="0" w:color="auto"/>
              <w:right w:val="single" w:sz="12" w:space="0" w:color="auto"/>
            </w:tcBorders>
          </w:tcPr>
          <w:p w14:paraId="5F5E284B" w14:textId="77777777" w:rsidR="007F09DB" w:rsidRPr="004A1249" w:rsidRDefault="007F09DB" w:rsidP="008F7ECE">
            <w:pPr>
              <w:spacing w:before="120" w:after="120"/>
              <w:jc w:val="both"/>
              <w:rPr>
                <w:rFonts w:cs="Calibri"/>
                <w:bCs/>
                <w:sz w:val="20"/>
                <w:szCs w:val="20"/>
              </w:rPr>
            </w:pPr>
          </w:p>
        </w:tc>
      </w:tr>
    </w:tbl>
    <w:p w14:paraId="660AC049" w14:textId="77777777" w:rsidR="00650FFD" w:rsidRPr="00933790" w:rsidRDefault="00650FFD" w:rsidP="008F7ECE">
      <w:pPr>
        <w:spacing w:before="120" w:after="120" w:line="240" w:lineRule="auto"/>
        <w:jc w:val="both"/>
        <w:rPr>
          <w:rFonts w:ascii="Calibri" w:eastAsia="Times New Roman" w:hAnsi="Calibri" w:cs="Calibri"/>
          <w:b/>
          <w:sz w:val="22"/>
          <w:szCs w:val="20"/>
        </w:rPr>
      </w:pPr>
      <w:r w:rsidRPr="00933790">
        <w:rPr>
          <w:rFonts w:ascii="Calibri" w:eastAsia="Times New Roman" w:hAnsi="Calibri" w:cs="Calibri"/>
          <w:b/>
          <w:sz w:val="22"/>
          <w:szCs w:val="20"/>
        </w:rPr>
        <w:t>INTERVIEW LOG</w:t>
      </w:r>
    </w:p>
    <w:tbl>
      <w:tblPr>
        <w:tblW w:w="512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94"/>
        <w:gridCol w:w="2471"/>
        <w:gridCol w:w="2471"/>
        <w:gridCol w:w="2708"/>
      </w:tblGrid>
      <w:tr w:rsidR="00650FFD" w:rsidRPr="00933790" w14:paraId="1DEE2CA0" w14:textId="77777777" w:rsidTr="00444C91">
        <w:tc>
          <w:tcPr>
            <w:tcW w:w="1229" w:type="pct"/>
          </w:tcPr>
          <w:p w14:paraId="457FA27C" w14:textId="77777777" w:rsidR="00650FFD" w:rsidRPr="00933790" w:rsidRDefault="00650FFD" w:rsidP="008F7ECE">
            <w:pPr>
              <w:spacing w:before="120" w:after="120" w:line="240" w:lineRule="auto"/>
              <w:jc w:val="center"/>
              <w:rPr>
                <w:rFonts w:ascii="Calibri" w:eastAsia="Times New Roman" w:hAnsi="Calibri" w:cs="Calibri"/>
              </w:rPr>
            </w:pPr>
          </w:p>
        </w:tc>
        <w:tc>
          <w:tcPr>
            <w:tcW w:w="1218" w:type="pct"/>
          </w:tcPr>
          <w:p w14:paraId="4C895373" w14:textId="77777777" w:rsidR="00650FFD" w:rsidRPr="00933790" w:rsidRDefault="00650FFD" w:rsidP="008F7ECE">
            <w:pPr>
              <w:spacing w:before="120" w:after="120" w:line="240" w:lineRule="auto"/>
              <w:jc w:val="center"/>
              <w:rPr>
                <w:rFonts w:ascii="Calibri" w:eastAsia="Times New Roman" w:hAnsi="Calibri" w:cs="Calibri"/>
              </w:rPr>
            </w:pPr>
            <w:r w:rsidRPr="00933790">
              <w:rPr>
                <w:rFonts w:ascii="Calibri" w:eastAsia="Times New Roman" w:hAnsi="Calibri" w:cs="Calibri"/>
              </w:rPr>
              <w:t>VISIT 1</w:t>
            </w:r>
          </w:p>
        </w:tc>
        <w:tc>
          <w:tcPr>
            <w:tcW w:w="1218" w:type="pct"/>
          </w:tcPr>
          <w:p w14:paraId="4B534BE7" w14:textId="77777777" w:rsidR="00650FFD" w:rsidRPr="00933790" w:rsidRDefault="00650FFD" w:rsidP="008F7ECE">
            <w:pPr>
              <w:spacing w:before="120" w:after="120" w:line="240" w:lineRule="auto"/>
              <w:jc w:val="center"/>
              <w:rPr>
                <w:rFonts w:ascii="Calibri" w:eastAsia="Times New Roman" w:hAnsi="Calibri" w:cs="Calibri"/>
              </w:rPr>
            </w:pPr>
            <w:r w:rsidRPr="00933790">
              <w:rPr>
                <w:rFonts w:ascii="Calibri" w:eastAsia="Times New Roman" w:hAnsi="Calibri" w:cs="Calibri"/>
              </w:rPr>
              <w:t>VISIT 2</w:t>
            </w:r>
          </w:p>
        </w:tc>
        <w:tc>
          <w:tcPr>
            <w:tcW w:w="1335" w:type="pct"/>
          </w:tcPr>
          <w:p w14:paraId="5593B0B0" w14:textId="77777777" w:rsidR="00650FFD" w:rsidRPr="00933790" w:rsidRDefault="00650FFD" w:rsidP="008F7ECE">
            <w:pPr>
              <w:spacing w:before="120" w:after="120" w:line="240" w:lineRule="auto"/>
              <w:jc w:val="center"/>
              <w:rPr>
                <w:rFonts w:ascii="Calibri" w:eastAsia="Times New Roman" w:hAnsi="Calibri" w:cs="Calibri"/>
              </w:rPr>
            </w:pPr>
            <w:r w:rsidRPr="00933790">
              <w:rPr>
                <w:rFonts w:ascii="Calibri" w:eastAsia="Times New Roman" w:hAnsi="Calibri" w:cs="Calibri"/>
              </w:rPr>
              <w:t>VISIT 3</w:t>
            </w:r>
          </w:p>
        </w:tc>
      </w:tr>
      <w:tr w:rsidR="00650FFD" w:rsidRPr="00933790" w14:paraId="24F6B4AF" w14:textId="77777777" w:rsidTr="00444C91">
        <w:tc>
          <w:tcPr>
            <w:tcW w:w="1229" w:type="pct"/>
          </w:tcPr>
          <w:p w14:paraId="5532C40D" w14:textId="77777777" w:rsidR="00650FFD" w:rsidRPr="00933790" w:rsidRDefault="00650FFD" w:rsidP="008F7ECE">
            <w:pPr>
              <w:spacing w:before="120" w:after="120" w:line="240" w:lineRule="auto"/>
              <w:jc w:val="both"/>
              <w:rPr>
                <w:rFonts w:ascii="Calibri" w:eastAsia="Times New Roman" w:hAnsi="Calibri" w:cs="Calibri"/>
              </w:rPr>
            </w:pPr>
            <w:r w:rsidRPr="00933790">
              <w:rPr>
                <w:rFonts w:ascii="Calibri" w:eastAsia="Times New Roman" w:hAnsi="Calibri" w:cs="Calibri"/>
              </w:rPr>
              <w:t>DATE (day/month/year)</w:t>
            </w:r>
          </w:p>
        </w:tc>
        <w:tc>
          <w:tcPr>
            <w:tcW w:w="1218" w:type="pct"/>
          </w:tcPr>
          <w:p w14:paraId="1797FCF8" w14:textId="77777777" w:rsidR="00650FFD" w:rsidRPr="00933790" w:rsidRDefault="00650FFD" w:rsidP="008F7ECE">
            <w:pPr>
              <w:spacing w:before="120" w:after="120" w:line="240" w:lineRule="auto"/>
              <w:jc w:val="center"/>
              <w:rPr>
                <w:rFonts w:ascii="Calibri" w:eastAsia="Times New Roman" w:hAnsi="Calibri" w:cs="Calibri"/>
              </w:rPr>
            </w:pPr>
          </w:p>
        </w:tc>
        <w:tc>
          <w:tcPr>
            <w:tcW w:w="1218" w:type="pct"/>
          </w:tcPr>
          <w:p w14:paraId="3CD06C31" w14:textId="77777777" w:rsidR="00650FFD" w:rsidRPr="00933790" w:rsidRDefault="00650FFD" w:rsidP="008F7ECE">
            <w:pPr>
              <w:spacing w:before="120" w:after="120" w:line="240" w:lineRule="auto"/>
              <w:jc w:val="center"/>
              <w:rPr>
                <w:rFonts w:ascii="Calibri" w:eastAsia="Times New Roman" w:hAnsi="Calibri" w:cs="Calibri"/>
              </w:rPr>
            </w:pPr>
          </w:p>
        </w:tc>
        <w:tc>
          <w:tcPr>
            <w:tcW w:w="1335" w:type="pct"/>
          </w:tcPr>
          <w:p w14:paraId="22D37330" w14:textId="77777777" w:rsidR="00650FFD" w:rsidRPr="00933790" w:rsidRDefault="00650FFD" w:rsidP="008F7ECE">
            <w:pPr>
              <w:spacing w:before="120" w:after="120" w:line="240" w:lineRule="auto"/>
              <w:jc w:val="center"/>
              <w:rPr>
                <w:rFonts w:ascii="Calibri" w:eastAsia="Times New Roman" w:hAnsi="Calibri" w:cs="Calibri"/>
              </w:rPr>
            </w:pPr>
          </w:p>
        </w:tc>
      </w:tr>
      <w:tr w:rsidR="00650FFD" w:rsidRPr="00933790" w14:paraId="15C188B2" w14:textId="77777777" w:rsidTr="00444C91">
        <w:tc>
          <w:tcPr>
            <w:tcW w:w="1229" w:type="pct"/>
            <w:vAlign w:val="center"/>
          </w:tcPr>
          <w:p w14:paraId="277E528D" w14:textId="77777777" w:rsidR="00650FFD" w:rsidRPr="00933790" w:rsidRDefault="00650FFD" w:rsidP="008F7ECE">
            <w:pPr>
              <w:spacing w:before="120" w:after="120" w:line="240" w:lineRule="auto"/>
              <w:rPr>
                <w:rFonts w:ascii="Calibri" w:eastAsia="Times New Roman" w:hAnsi="Calibri" w:cs="Calibri"/>
              </w:rPr>
            </w:pPr>
            <w:r w:rsidRPr="00933790">
              <w:rPr>
                <w:rFonts w:ascii="Calibri" w:eastAsia="Times New Roman" w:hAnsi="Calibri" w:cs="Calibri"/>
              </w:rPr>
              <w:t xml:space="preserve">INTERVIEWER COMMENTS </w:t>
            </w:r>
          </w:p>
        </w:tc>
        <w:tc>
          <w:tcPr>
            <w:tcW w:w="1218" w:type="pct"/>
          </w:tcPr>
          <w:p w14:paraId="3431AECF" w14:textId="77777777" w:rsidR="00650FFD" w:rsidRPr="00933790" w:rsidRDefault="00650FFD" w:rsidP="008F7ECE">
            <w:pPr>
              <w:spacing w:before="120" w:after="120" w:line="240" w:lineRule="auto"/>
              <w:jc w:val="center"/>
              <w:rPr>
                <w:rFonts w:ascii="Calibri" w:eastAsia="Times New Roman" w:hAnsi="Calibri" w:cs="Calibri"/>
              </w:rPr>
            </w:pPr>
          </w:p>
        </w:tc>
        <w:tc>
          <w:tcPr>
            <w:tcW w:w="1218" w:type="pct"/>
          </w:tcPr>
          <w:p w14:paraId="710C0EE4" w14:textId="77777777" w:rsidR="00650FFD" w:rsidRPr="00933790" w:rsidRDefault="00650FFD" w:rsidP="008F7ECE">
            <w:pPr>
              <w:spacing w:before="120" w:after="120" w:line="240" w:lineRule="auto"/>
              <w:jc w:val="center"/>
              <w:rPr>
                <w:rFonts w:ascii="Calibri" w:eastAsia="Times New Roman" w:hAnsi="Calibri" w:cs="Calibri"/>
              </w:rPr>
            </w:pPr>
          </w:p>
        </w:tc>
        <w:tc>
          <w:tcPr>
            <w:tcW w:w="1335" w:type="pct"/>
          </w:tcPr>
          <w:p w14:paraId="76A43CE8" w14:textId="77777777" w:rsidR="00650FFD" w:rsidRPr="00933790" w:rsidRDefault="00650FFD" w:rsidP="008F7ECE">
            <w:pPr>
              <w:spacing w:before="120" w:after="120" w:line="240" w:lineRule="auto"/>
              <w:jc w:val="center"/>
              <w:rPr>
                <w:rFonts w:ascii="Calibri" w:eastAsia="Times New Roman" w:hAnsi="Calibri" w:cs="Calibri"/>
              </w:rPr>
            </w:pPr>
          </w:p>
        </w:tc>
      </w:tr>
    </w:tbl>
    <w:p w14:paraId="3CA5C43E" w14:textId="0B57C173" w:rsidR="00650FFD" w:rsidRPr="00933790" w:rsidRDefault="00650FFD" w:rsidP="00E54989">
      <w:pPr>
        <w:spacing w:before="120" w:after="120" w:line="240" w:lineRule="auto"/>
        <w:rPr>
          <w:rFonts w:ascii="Calibri" w:eastAsia="Times New Roman" w:hAnsi="Calibri" w:cs="Calibri"/>
          <w:szCs w:val="20"/>
        </w:rPr>
      </w:pPr>
      <w:r w:rsidRPr="00933790">
        <w:rPr>
          <w:rFonts w:ascii="Calibri" w:eastAsia="Times New Roman" w:hAnsi="Calibri" w:cs="Calibri"/>
          <w:szCs w:val="20"/>
        </w:rPr>
        <w:t>Interview</w:t>
      </w:r>
      <w:r w:rsidR="00F31BD0">
        <w:rPr>
          <w:rFonts w:ascii="Calibri" w:eastAsia="Times New Roman" w:hAnsi="Calibri" w:cs="Calibri"/>
          <w:szCs w:val="20"/>
        </w:rPr>
        <w:t>er</w:t>
      </w:r>
      <w:r w:rsidRPr="00933790">
        <w:rPr>
          <w:rFonts w:ascii="Calibri" w:eastAsia="Times New Roman" w:hAnsi="Calibri" w:cs="Calibri"/>
          <w:szCs w:val="20"/>
        </w:rPr>
        <w:t xml:space="preserve"> comment</w:t>
      </w:r>
      <w:r w:rsidR="00F31BD0">
        <w:rPr>
          <w:rFonts w:ascii="Calibri" w:eastAsia="Times New Roman" w:hAnsi="Calibri" w:cs="Calibri"/>
          <w:szCs w:val="20"/>
        </w:rPr>
        <w:t>s</w:t>
      </w:r>
      <w:r w:rsidRPr="00933790">
        <w:rPr>
          <w:rFonts w:ascii="Calibri" w:eastAsia="Times New Roman" w:hAnsi="Calibri" w:cs="Calibri"/>
          <w:szCs w:val="20"/>
        </w:rPr>
        <w:t xml:space="preserve"> codes: Interview completed 1; Appointment made for later today 2; Appointment made for another day 3; Refused to continue and no appointment made 4; Other (Specify) 5</w:t>
      </w:r>
    </w:p>
    <w:tbl>
      <w:tblPr>
        <w:tblStyle w:val="TableGrid1"/>
        <w:tblW w:w="5120" w:type="pct"/>
        <w:tblLook w:val="04A0" w:firstRow="1" w:lastRow="0" w:firstColumn="1" w:lastColumn="0" w:noHBand="0" w:noVBand="1"/>
      </w:tblPr>
      <w:tblGrid>
        <w:gridCol w:w="666"/>
        <w:gridCol w:w="1852"/>
        <w:gridCol w:w="1120"/>
        <w:gridCol w:w="1992"/>
        <w:gridCol w:w="1181"/>
        <w:gridCol w:w="3333"/>
      </w:tblGrid>
      <w:tr w:rsidR="00650FFD" w:rsidRPr="00933790" w14:paraId="1323541A" w14:textId="77777777" w:rsidTr="00444C91">
        <w:tc>
          <w:tcPr>
            <w:tcW w:w="328" w:type="pct"/>
            <w:tcBorders>
              <w:top w:val="single" w:sz="12" w:space="0" w:color="auto"/>
              <w:left w:val="single" w:sz="12" w:space="0" w:color="auto"/>
            </w:tcBorders>
            <w:vAlign w:val="center"/>
          </w:tcPr>
          <w:p w14:paraId="3E66657A" w14:textId="12E26281" w:rsidR="00650FFD" w:rsidRPr="00D9505A" w:rsidRDefault="00650FFD" w:rsidP="008F7ECE">
            <w:pPr>
              <w:pStyle w:val="ListParagraph"/>
              <w:numPr>
                <w:ilvl w:val="0"/>
                <w:numId w:val="32"/>
              </w:numPr>
              <w:spacing w:before="120" w:after="120"/>
              <w:jc w:val="center"/>
              <w:rPr>
                <w:rFonts w:cs="Calibri"/>
                <w:szCs w:val="20"/>
                <w:lang w:val="en-GB"/>
              </w:rPr>
            </w:pPr>
          </w:p>
        </w:tc>
        <w:tc>
          <w:tcPr>
            <w:tcW w:w="913" w:type="pct"/>
            <w:tcBorders>
              <w:top w:val="single" w:sz="12" w:space="0" w:color="auto"/>
            </w:tcBorders>
          </w:tcPr>
          <w:p w14:paraId="794FC2D2" w14:textId="77777777" w:rsidR="00650FFD" w:rsidRPr="00933790" w:rsidRDefault="00650FFD" w:rsidP="008F7ECE">
            <w:pPr>
              <w:spacing w:before="120" w:after="120"/>
              <w:jc w:val="both"/>
              <w:rPr>
                <w:rFonts w:cs="Calibri"/>
                <w:sz w:val="20"/>
                <w:szCs w:val="20"/>
                <w:lang w:val="en-GB"/>
              </w:rPr>
            </w:pPr>
            <w:r w:rsidRPr="00933790">
              <w:rPr>
                <w:rFonts w:cs="Calibri"/>
                <w:sz w:val="20"/>
                <w:szCs w:val="20"/>
                <w:lang w:val="en-GB"/>
              </w:rPr>
              <w:t>INTERVIEWER</w:t>
            </w:r>
          </w:p>
        </w:tc>
        <w:tc>
          <w:tcPr>
            <w:tcW w:w="552" w:type="pct"/>
            <w:tcBorders>
              <w:top w:val="single" w:sz="12" w:space="0" w:color="auto"/>
              <w:right w:val="nil"/>
            </w:tcBorders>
          </w:tcPr>
          <w:p w14:paraId="03F1F9C3" w14:textId="77777777" w:rsidR="00650FFD" w:rsidRPr="00933790" w:rsidRDefault="00650FFD" w:rsidP="008F7ECE">
            <w:pPr>
              <w:numPr>
                <w:ilvl w:val="0"/>
                <w:numId w:val="13"/>
              </w:numPr>
              <w:spacing w:before="120" w:after="120"/>
              <w:jc w:val="both"/>
              <w:rPr>
                <w:rFonts w:cs="Calibri"/>
                <w:sz w:val="20"/>
                <w:szCs w:val="20"/>
                <w:lang w:val="en-GB"/>
              </w:rPr>
            </w:pPr>
            <w:r w:rsidRPr="00933790">
              <w:rPr>
                <w:rFonts w:cs="Calibri"/>
                <w:sz w:val="20"/>
                <w:szCs w:val="20"/>
                <w:lang w:val="en-GB"/>
              </w:rPr>
              <w:t>CODE</w:t>
            </w:r>
          </w:p>
        </w:tc>
        <w:tc>
          <w:tcPr>
            <w:tcW w:w="982" w:type="pct"/>
            <w:tcBorders>
              <w:top w:val="single" w:sz="12" w:space="0" w:color="auto"/>
              <w:left w:val="nil"/>
            </w:tcBorders>
          </w:tcPr>
          <w:p w14:paraId="750770E6" w14:textId="77777777" w:rsidR="00650FFD" w:rsidRPr="00933790" w:rsidRDefault="00650FFD" w:rsidP="008F7ECE">
            <w:pPr>
              <w:spacing w:before="120" w:after="120"/>
              <w:jc w:val="both"/>
              <w:rPr>
                <w:rFonts w:cs="Calibri"/>
                <w:sz w:val="20"/>
                <w:szCs w:val="20"/>
                <w:lang w:val="en-GB"/>
              </w:rPr>
            </w:pPr>
          </w:p>
        </w:tc>
        <w:tc>
          <w:tcPr>
            <w:tcW w:w="582" w:type="pct"/>
            <w:tcBorders>
              <w:top w:val="single" w:sz="12" w:space="0" w:color="auto"/>
              <w:right w:val="nil"/>
            </w:tcBorders>
          </w:tcPr>
          <w:p w14:paraId="39831733" w14:textId="77777777" w:rsidR="00650FFD" w:rsidRPr="00933790" w:rsidRDefault="00650FFD" w:rsidP="008F7ECE">
            <w:pPr>
              <w:numPr>
                <w:ilvl w:val="0"/>
                <w:numId w:val="13"/>
              </w:numPr>
              <w:spacing w:before="120" w:after="120"/>
              <w:jc w:val="both"/>
              <w:rPr>
                <w:rFonts w:cs="Calibri"/>
                <w:sz w:val="20"/>
                <w:szCs w:val="20"/>
                <w:lang w:val="en-GB"/>
              </w:rPr>
            </w:pPr>
            <w:r w:rsidRPr="00933790">
              <w:rPr>
                <w:rFonts w:cs="Calibri"/>
                <w:sz w:val="20"/>
                <w:szCs w:val="20"/>
                <w:lang w:val="en-GB"/>
              </w:rPr>
              <w:t>NAME</w:t>
            </w:r>
          </w:p>
        </w:tc>
        <w:tc>
          <w:tcPr>
            <w:tcW w:w="1643" w:type="pct"/>
            <w:tcBorders>
              <w:top w:val="single" w:sz="12" w:space="0" w:color="auto"/>
              <w:left w:val="nil"/>
              <w:right w:val="single" w:sz="12" w:space="0" w:color="auto"/>
            </w:tcBorders>
          </w:tcPr>
          <w:p w14:paraId="751DCBE0" w14:textId="77777777" w:rsidR="00650FFD" w:rsidRPr="00933790" w:rsidRDefault="00650FFD" w:rsidP="008F7ECE">
            <w:pPr>
              <w:spacing w:before="120" w:after="120"/>
              <w:jc w:val="both"/>
              <w:rPr>
                <w:rFonts w:cs="Calibri"/>
                <w:sz w:val="20"/>
                <w:szCs w:val="20"/>
                <w:lang w:val="en-GB"/>
              </w:rPr>
            </w:pPr>
          </w:p>
        </w:tc>
      </w:tr>
      <w:tr w:rsidR="00650FFD" w:rsidRPr="00933790" w14:paraId="7034CE46" w14:textId="77777777" w:rsidTr="00444C91">
        <w:tc>
          <w:tcPr>
            <w:tcW w:w="328" w:type="pct"/>
            <w:tcBorders>
              <w:left w:val="single" w:sz="12" w:space="0" w:color="auto"/>
            </w:tcBorders>
            <w:vAlign w:val="center"/>
          </w:tcPr>
          <w:p w14:paraId="4D5E2982" w14:textId="11E9B24D" w:rsidR="00650FFD" w:rsidRPr="00D9505A" w:rsidRDefault="00650FFD" w:rsidP="008F7ECE">
            <w:pPr>
              <w:pStyle w:val="ListParagraph"/>
              <w:numPr>
                <w:ilvl w:val="0"/>
                <w:numId w:val="32"/>
              </w:numPr>
              <w:spacing w:before="120" w:after="120"/>
              <w:jc w:val="center"/>
              <w:rPr>
                <w:rFonts w:cs="Calibri"/>
                <w:szCs w:val="20"/>
                <w:lang w:val="en-GB"/>
              </w:rPr>
            </w:pPr>
          </w:p>
        </w:tc>
        <w:tc>
          <w:tcPr>
            <w:tcW w:w="2447" w:type="pct"/>
            <w:gridSpan w:val="3"/>
          </w:tcPr>
          <w:p w14:paraId="306B45AE" w14:textId="77777777" w:rsidR="00650FFD" w:rsidRPr="00933790" w:rsidRDefault="00650FFD" w:rsidP="008F7ECE">
            <w:pPr>
              <w:spacing w:before="120" w:after="120"/>
              <w:jc w:val="both"/>
              <w:rPr>
                <w:rFonts w:cs="Calibri"/>
                <w:sz w:val="20"/>
                <w:szCs w:val="20"/>
                <w:lang w:val="en-GB"/>
              </w:rPr>
            </w:pPr>
            <w:r w:rsidRPr="00933790">
              <w:rPr>
                <w:rFonts w:cs="Calibri"/>
                <w:sz w:val="20"/>
                <w:szCs w:val="20"/>
                <w:lang w:val="en-GB"/>
              </w:rPr>
              <w:t>DATE INTERVIEW COMPLETED (day/month/year)</w:t>
            </w:r>
          </w:p>
        </w:tc>
        <w:tc>
          <w:tcPr>
            <w:tcW w:w="2225" w:type="pct"/>
            <w:gridSpan w:val="2"/>
            <w:tcBorders>
              <w:right w:val="single" w:sz="12" w:space="0" w:color="auto"/>
            </w:tcBorders>
          </w:tcPr>
          <w:p w14:paraId="1E5CFBCE" w14:textId="77777777" w:rsidR="00650FFD" w:rsidRPr="00933790" w:rsidRDefault="00650FFD" w:rsidP="00E20F1F">
            <w:pPr>
              <w:spacing w:before="120" w:after="120"/>
              <w:jc w:val="right"/>
              <w:rPr>
                <w:rFonts w:cs="Calibri"/>
                <w:sz w:val="20"/>
                <w:szCs w:val="20"/>
                <w:lang w:val="en-GB"/>
              </w:rPr>
            </w:pPr>
          </w:p>
        </w:tc>
      </w:tr>
      <w:tr w:rsidR="00650FFD" w:rsidRPr="00933790" w14:paraId="302545BD" w14:textId="77777777" w:rsidTr="00444C91">
        <w:tc>
          <w:tcPr>
            <w:tcW w:w="328" w:type="pct"/>
            <w:tcBorders>
              <w:left w:val="single" w:sz="12" w:space="0" w:color="auto"/>
              <w:bottom w:val="single" w:sz="12" w:space="0" w:color="auto"/>
            </w:tcBorders>
            <w:vAlign w:val="center"/>
          </w:tcPr>
          <w:p w14:paraId="34DA355D" w14:textId="4D69F9BB" w:rsidR="00650FFD" w:rsidRPr="00D9505A" w:rsidRDefault="00650FFD" w:rsidP="008F7ECE">
            <w:pPr>
              <w:pStyle w:val="ListParagraph"/>
              <w:numPr>
                <w:ilvl w:val="0"/>
                <w:numId w:val="32"/>
              </w:numPr>
              <w:spacing w:before="120" w:after="120"/>
              <w:jc w:val="center"/>
              <w:rPr>
                <w:rFonts w:cs="Calibri"/>
                <w:szCs w:val="20"/>
                <w:lang w:val="en-GB"/>
              </w:rPr>
            </w:pPr>
          </w:p>
        </w:tc>
        <w:tc>
          <w:tcPr>
            <w:tcW w:w="2447" w:type="pct"/>
            <w:gridSpan w:val="3"/>
            <w:tcBorders>
              <w:bottom w:val="single" w:sz="12" w:space="0" w:color="auto"/>
            </w:tcBorders>
          </w:tcPr>
          <w:p w14:paraId="323DF3D9" w14:textId="77777777" w:rsidR="00650FFD" w:rsidRPr="00933790" w:rsidRDefault="00650FFD" w:rsidP="008F7ECE">
            <w:pPr>
              <w:spacing w:before="120" w:after="120"/>
              <w:jc w:val="both"/>
              <w:rPr>
                <w:rFonts w:cs="Calibri"/>
                <w:sz w:val="20"/>
                <w:szCs w:val="20"/>
                <w:lang w:val="en-GB"/>
              </w:rPr>
            </w:pPr>
            <w:r w:rsidRPr="00933790">
              <w:rPr>
                <w:rFonts w:cs="Calibri"/>
                <w:sz w:val="20"/>
                <w:szCs w:val="20"/>
                <w:lang w:val="en-GB"/>
              </w:rPr>
              <w:t>START TIME</w:t>
            </w:r>
          </w:p>
        </w:tc>
        <w:tc>
          <w:tcPr>
            <w:tcW w:w="2225" w:type="pct"/>
            <w:gridSpan w:val="2"/>
            <w:tcBorders>
              <w:bottom w:val="single" w:sz="12" w:space="0" w:color="auto"/>
              <w:right w:val="single" w:sz="12" w:space="0" w:color="auto"/>
            </w:tcBorders>
          </w:tcPr>
          <w:p w14:paraId="0DC0951E" w14:textId="77777777" w:rsidR="00650FFD" w:rsidRPr="00933790" w:rsidRDefault="00650FFD" w:rsidP="008F7ECE">
            <w:pPr>
              <w:spacing w:before="120" w:after="120"/>
              <w:jc w:val="both"/>
              <w:rPr>
                <w:rFonts w:cs="Calibri"/>
                <w:sz w:val="20"/>
                <w:szCs w:val="20"/>
                <w:lang w:val="en-GB"/>
              </w:rPr>
            </w:pPr>
            <w:r w:rsidRPr="00933790">
              <w:rPr>
                <w:rFonts w:cs="Calibri"/>
                <w:sz w:val="20"/>
                <w:szCs w:val="20"/>
                <w:lang w:val="en-GB"/>
              </w:rPr>
              <w:t>[__|__|:[__</w:t>
            </w:r>
            <w:r w:rsidRPr="00933790">
              <w:rPr>
                <w:rFonts w:cs="Calibri"/>
                <w:sz w:val="20"/>
                <w:szCs w:val="20"/>
                <w:lang w:val="en-GB"/>
              </w:rPr>
              <w:sym w:font="Symbol" w:char="F07C"/>
            </w:r>
            <w:r w:rsidRPr="00933790">
              <w:rPr>
                <w:rFonts w:cs="Calibri"/>
                <w:sz w:val="20"/>
                <w:szCs w:val="20"/>
                <w:lang w:val="en-GB"/>
              </w:rPr>
              <w:t>__]</w:t>
            </w:r>
          </w:p>
        </w:tc>
      </w:tr>
    </w:tbl>
    <w:p w14:paraId="20F13316" w14:textId="5C745947" w:rsidR="00650FFD" w:rsidRPr="004A1249" w:rsidRDefault="00650FFD" w:rsidP="00E54989">
      <w:pPr>
        <w:spacing w:before="120" w:after="120" w:line="240" w:lineRule="auto"/>
        <w:rPr>
          <w:rFonts w:ascii="Calibri" w:eastAsia="Times New Roman" w:hAnsi="Calibri" w:cs="Calibri"/>
          <w:b/>
          <w:bCs/>
          <w:szCs w:val="20"/>
          <w:lang w:val="en-US"/>
        </w:rPr>
      </w:pPr>
      <w:r w:rsidRPr="004A1249">
        <w:rPr>
          <w:rFonts w:ascii="Calibri" w:eastAsia="Times New Roman" w:hAnsi="Calibri" w:cs="Calibri"/>
          <w:b/>
          <w:bCs/>
          <w:szCs w:val="20"/>
          <w:lang w:val="en-US"/>
        </w:rPr>
        <w:t>CHECKED BY TEAM LEADER: Signature _______________________ Date _______________</w:t>
      </w:r>
    </w:p>
    <w:tbl>
      <w:tblPr>
        <w:tblStyle w:val="TableGrid1"/>
        <w:tblW w:w="5120" w:type="pct"/>
        <w:tblLook w:val="04A0" w:firstRow="1" w:lastRow="0" w:firstColumn="1" w:lastColumn="0" w:noHBand="0" w:noVBand="1"/>
      </w:tblPr>
      <w:tblGrid>
        <w:gridCol w:w="10144"/>
      </w:tblGrid>
      <w:tr w:rsidR="00444C91" w:rsidRPr="004A1249" w14:paraId="1D40BD71" w14:textId="77777777" w:rsidTr="00D3482C">
        <w:tc>
          <w:tcPr>
            <w:tcW w:w="5000" w:type="pct"/>
            <w:tcBorders>
              <w:top w:val="single" w:sz="12" w:space="0" w:color="auto"/>
              <w:left w:val="single" w:sz="12" w:space="0" w:color="auto"/>
              <w:bottom w:val="single" w:sz="12" w:space="0" w:color="auto"/>
              <w:right w:val="single" w:sz="12" w:space="0" w:color="auto"/>
            </w:tcBorders>
            <w:vAlign w:val="center"/>
          </w:tcPr>
          <w:p w14:paraId="3D6AF132" w14:textId="77777777" w:rsidR="00444C91" w:rsidRPr="004A1249" w:rsidRDefault="00444C91" w:rsidP="008F7ECE">
            <w:pPr>
              <w:spacing w:before="120" w:after="120"/>
              <w:jc w:val="both"/>
              <w:rPr>
                <w:rFonts w:cs="Calibri"/>
                <w:sz w:val="20"/>
                <w:szCs w:val="20"/>
                <w:u w:val="single"/>
                <w:lang w:val="en-GB"/>
              </w:rPr>
            </w:pPr>
            <w:r w:rsidRPr="004A1249">
              <w:rPr>
                <w:rFonts w:cs="Calibri"/>
                <w:sz w:val="20"/>
                <w:szCs w:val="20"/>
                <w:u w:val="single"/>
                <w:lang w:val="en-GB"/>
              </w:rPr>
              <w:t xml:space="preserve">Comments: </w:t>
            </w:r>
          </w:p>
          <w:p w14:paraId="70237A08" w14:textId="77777777" w:rsidR="00444C91" w:rsidRPr="004A1249" w:rsidRDefault="00444C91" w:rsidP="008F7ECE">
            <w:pPr>
              <w:spacing w:before="120" w:after="120"/>
              <w:jc w:val="both"/>
              <w:rPr>
                <w:rFonts w:cs="Calibri"/>
                <w:sz w:val="20"/>
                <w:szCs w:val="20"/>
                <w:u w:val="single"/>
                <w:lang w:val="en-GB"/>
              </w:rPr>
            </w:pPr>
          </w:p>
          <w:p w14:paraId="0B281F2D" w14:textId="4AB3D5F2" w:rsidR="00444C91" w:rsidRPr="004A1249" w:rsidRDefault="00444C91" w:rsidP="008F7ECE">
            <w:pPr>
              <w:spacing w:before="120" w:after="120"/>
              <w:jc w:val="both"/>
              <w:rPr>
                <w:rFonts w:cs="Calibri"/>
                <w:sz w:val="20"/>
                <w:szCs w:val="20"/>
                <w:u w:val="single"/>
                <w:lang w:val="en-GB"/>
              </w:rPr>
            </w:pPr>
          </w:p>
        </w:tc>
      </w:tr>
    </w:tbl>
    <w:p w14:paraId="7691ED01" w14:textId="7F50F040" w:rsidR="00444C91" w:rsidRDefault="00444C91" w:rsidP="008F7ECE">
      <w:pPr>
        <w:spacing w:before="120" w:after="120" w:line="240" w:lineRule="auto"/>
        <w:jc w:val="both"/>
        <w:rPr>
          <w:rFonts w:ascii="Calibri" w:eastAsia="Times New Roman" w:hAnsi="Calibri" w:cs="Calibri"/>
          <w:b/>
          <w:bCs/>
          <w:sz w:val="22"/>
          <w:szCs w:val="20"/>
          <w:lang w:val="en-US"/>
        </w:rPr>
      </w:pPr>
    </w:p>
    <w:tbl>
      <w:tblPr>
        <w:tblStyle w:val="TableGrid1"/>
        <w:tblW w:w="10165" w:type="dxa"/>
        <w:tblCellMar>
          <w:top w:w="115" w:type="dxa"/>
          <w:left w:w="115" w:type="dxa"/>
          <w:bottom w:w="115" w:type="dxa"/>
          <w:right w:w="115" w:type="dxa"/>
        </w:tblCellMar>
        <w:tblLook w:val="04A0" w:firstRow="1" w:lastRow="0" w:firstColumn="1" w:lastColumn="0" w:noHBand="0" w:noVBand="1"/>
      </w:tblPr>
      <w:tblGrid>
        <w:gridCol w:w="1638"/>
        <w:gridCol w:w="3600"/>
        <w:gridCol w:w="1944"/>
        <w:gridCol w:w="2983"/>
      </w:tblGrid>
      <w:tr w:rsidR="00E20F1F" w:rsidRPr="004A1249" w14:paraId="3E86916A" w14:textId="77777777" w:rsidTr="000B1700">
        <w:tc>
          <w:tcPr>
            <w:tcW w:w="1638" w:type="dxa"/>
          </w:tcPr>
          <w:p w14:paraId="1045D771" w14:textId="77777777" w:rsidR="00E20F1F" w:rsidRPr="004A1249" w:rsidRDefault="00E20F1F" w:rsidP="00295E9A">
            <w:pPr>
              <w:pStyle w:val="Footer"/>
              <w:rPr>
                <w:rFonts w:cs="Calibri"/>
                <w:b/>
                <w:sz w:val="20"/>
              </w:rPr>
            </w:pPr>
            <w:bookmarkStart w:id="1" w:name="_Hlk7705947"/>
            <w:r w:rsidRPr="004A1249">
              <w:rPr>
                <w:rFonts w:cs="Calibri"/>
                <w:b/>
                <w:sz w:val="20"/>
              </w:rPr>
              <w:t>Data entered by:</w:t>
            </w:r>
          </w:p>
        </w:tc>
        <w:tc>
          <w:tcPr>
            <w:tcW w:w="3600" w:type="dxa"/>
          </w:tcPr>
          <w:p w14:paraId="6266CD1C" w14:textId="77777777" w:rsidR="00E20F1F" w:rsidRPr="004A1249" w:rsidRDefault="00E20F1F" w:rsidP="00295E9A">
            <w:pPr>
              <w:pStyle w:val="Footer"/>
              <w:rPr>
                <w:rFonts w:cs="Calibri"/>
                <w:b/>
                <w:sz w:val="20"/>
              </w:rPr>
            </w:pPr>
          </w:p>
        </w:tc>
        <w:tc>
          <w:tcPr>
            <w:tcW w:w="1944" w:type="dxa"/>
          </w:tcPr>
          <w:p w14:paraId="1CD79AD1" w14:textId="77777777" w:rsidR="00E20F1F" w:rsidRPr="004A1249" w:rsidRDefault="00E20F1F" w:rsidP="00295E9A">
            <w:pPr>
              <w:pStyle w:val="Footer"/>
              <w:rPr>
                <w:rFonts w:cs="Calibri"/>
                <w:b/>
                <w:sz w:val="20"/>
              </w:rPr>
            </w:pPr>
            <w:r w:rsidRPr="004A1249">
              <w:rPr>
                <w:rFonts w:cs="Calibri"/>
                <w:b/>
                <w:sz w:val="20"/>
              </w:rPr>
              <w:t>Date (dd/mm/yyyy)</w:t>
            </w:r>
          </w:p>
        </w:tc>
        <w:tc>
          <w:tcPr>
            <w:tcW w:w="2983" w:type="dxa"/>
          </w:tcPr>
          <w:p w14:paraId="165B1021" w14:textId="77777777" w:rsidR="00E20F1F" w:rsidRPr="004A1249" w:rsidRDefault="00E20F1F" w:rsidP="00295E9A">
            <w:pPr>
              <w:pStyle w:val="Footer"/>
              <w:rPr>
                <w:rFonts w:cs="Calibri"/>
                <w:b/>
                <w:sz w:val="20"/>
              </w:rPr>
            </w:pPr>
          </w:p>
        </w:tc>
      </w:tr>
      <w:bookmarkEnd w:id="1"/>
    </w:tbl>
    <w:p w14:paraId="03559083" w14:textId="77777777" w:rsidR="00650FFD" w:rsidRPr="00933790" w:rsidRDefault="00650FFD" w:rsidP="008F7ECE">
      <w:pPr>
        <w:spacing w:before="120" w:after="120" w:line="240" w:lineRule="auto"/>
        <w:rPr>
          <w:rFonts w:ascii="Calibri" w:eastAsia="Times New Roman" w:hAnsi="Calibri" w:cs="Calibri"/>
          <w:b/>
          <w:sz w:val="24"/>
          <w:lang w:val="en-US"/>
        </w:rPr>
        <w:sectPr w:rsidR="00650FFD" w:rsidRPr="00933790" w:rsidSect="00A64577">
          <w:headerReference w:type="default" r:id="rId8"/>
          <w:footerReference w:type="even" r:id="rId9"/>
          <w:footerReference w:type="default" r:id="rId10"/>
          <w:footerReference w:type="first" r:id="rId11"/>
          <w:type w:val="continuous"/>
          <w:pgSz w:w="12240" w:h="15840" w:code="1"/>
          <w:pgMar w:top="1152" w:right="1152" w:bottom="1152" w:left="1152" w:header="720" w:footer="720" w:gutter="0"/>
          <w:cols w:space="720"/>
          <w:docGrid w:linePitch="360"/>
        </w:sectPr>
      </w:pPr>
    </w:p>
    <w:bookmarkEnd w:id="0"/>
    <w:p w14:paraId="0DD9CFC6" w14:textId="6A1A12DA" w:rsidR="002A73CC" w:rsidRPr="00933790" w:rsidRDefault="002A73CC" w:rsidP="008F7ECE">
      <w:pPr>
        <w:pStyle w:val="Head1"/>
      </w:pPr>
      <w:r w:rsidRPr="00933790">
        <w:lastRenderedPageBreak/>
        <w:t>SECTION 1:</w:t>
      </w:r>
      <w:r w:rsidR="003D72CE">
        <w:t xml:space="preserve"> </w:t>
      </w:r>
      <w:r w:rsidRPr="00933790">
        <w:t>BACKGROUND INFORMATION</w:t>
      </w:r>
    </w:p>
    <w:p w14:paraId="7804A3DC" w14:textId="05521A5A" w:rsidR="002A73CC" w:rsidRPr="00933790" w:rsidRDefault="002A73CC" w:rsidP="008F7ECE">
      <w:pPr>
        <w:spacing w:before="120" w:after="120" w:line="240" w:lineRule="auto"/>
        <w:rPr>
          <w:rFonts w:ascii="Calibri" w:hAnsi="Calibri" w:cs="Calibri"/>
          <w:sz w:val="22"/>
        </w:rPr>
      </w:pPr>
      <w:r w:rsidRPr="00933790">
        <w:rPr>
          <w:rFonts w:ascii="Calibri" w:hAnsi="Calibri" w:cs="Calibri"/>
          <w:sz w:val="22"/>
        </w:rPr>
        <w:t>Let’s start by you telling me a little about yourself.</w:t>
      </w:r>
    </w:p>
    <w:tbl>
      <w:tblPr>
        <w:tblW w:w="10080"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30"/>
        <w:gridCol w:w="4310"/>
        <w:gridCol w:w="1225"/>
        <w:gridCol w:w="1665"/>
        <w:gridCol w:w="980"/>
        <w:gridCol w:w="1170"/>
      </w:tblGrid>
      <w:tr w:rsidR="00586149" w:rsidRPr="00933790" w14:paraId="2AA21C79" w14:textId="65C28D0F" w:rsidTr="004D2FA9">
        <w:trPr>
          <w:cantSplit/>
          <w:trHeight w:val="278"/>
          <w:tblHeader/>
        </w:trPr>
        <w:tc>
          <w:tcPr>
            <w:tcW w:w="730" w:type="dxa"/>
            <w:tcBorders>
              <w:top w:val="single" w:sz="12" w:space="0" w:color="auto"/>
              <w:left w:val="single" w:sz="12" w:space="0" w:color="auto"/>
              <w:bottom w:val="single" w:sz="4" w:space="0" w:color="auto"/>
            </w:tcBorders>
            <w:shd w:val="clear" w:color="auto" w:fill="A6A6A6"/>
            <w:vAlign w:val="center"/>
          </w:tcPr>
          <w:p w14:paraId="650F3351" w14:textId="77777777"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No.</w:t>
            </w:r>
          </w:p>
        </w:tc>
        <w:tc>
          <w:tcPr>
            <w:tcW w:w="4310" w:type="dxa"/>
            <w:tcBorders>
              <w:top w:val="single" w:sz="12" w:space="0" w:color="auto"/>
              <w:bottom w:val="single" w:sz="4" w:space="0" w:color="auto"/>
              <w:right w:val="single" w:sz="4" w:space="0" w:color="auto"/>
            </w:tcBorders>
            <w:shd w:val="clear" w:color="auto" w:fill="A6A6A6"/>
            <w:vAlign w:val="center"/>
          </w:tcPr>
          <w:p w14:paraId="1330A922" w14:textId="77777777" w:rsidR="00D022FA" w:rsidRPr="00933790" w:rsidRDefault="00D022FA" w:rsidP="008F7ECE">
            <w:pPr>
              <w:spacing w:before="120" w:after="120" w:line="240" w:lineRule="auto"/>
              <w:rPr>
                <w:rFonts w:ascii="Calibri" w:hAnsi="Calibri" w:cs="Calibri"/>
                <w:b/>
                <w:szCs w:val="20"/>
              </w:rPr>
            </w:pPr>
            <w:r w:rsidRPr="00933790">
              <w:rPr>
                <w:rFonts w:ascii="Calibri" w:hAnsi="Calibri" w:cs="Calibri"/>
                <w:b/>
                <w:szCs w:val="20"/>
              </w:rPr>
              <w:t>Questions</w:t>
            </w:r>
          </w:p>
        </w:tc>
        <w:tc>
          <w:tcPr>
            <w:tcW w:w="3870" w:type="dxa"/>
            <w:gridSpan w:val="3"/>
            <w:tcBorders>
              <w:top w:val="single" w:sz="12" w:space="0" w:color="auto"/>
              <w:left w:val="single" w:sz="4" w:space="0" w:color="auto"/>
              <w:bottom w:val="single" w:sz="4" w:space="0" w:color="auto"/>
              <w:right w:val="single" w:sz="4" w:space="0" w:color="auto"/>
            </w:tcBorders>
            <w:shd w:val="clear" w:color="auto" w:fill="A6A6A6"/>
            <w:vAlign w:val="center"/>
          </w:tcPr>
          <w:p w14:paraId="4CD536BF" w14:textId="77777777" w:rsidR="00D022FA" w:rsidRPr="00933790" w:rsidRDefault="00D022FA" w:rsidP="008F7ECE">
            <w:pPr>
              <w:spacing w:before="120" w:after="120" w:line="240" w:lineRule="auto"/>
              <w:rPr>
                <w:rFonts w:ascii="Calibri" w:hAnsi="Calibri" w:cs="Calibri"/>
                <w:b/>
                <w:szCs w:val="20"/>
              </w:rPr>
            </w:pPr>
            <w:r w:rsidRPr="00933790">
              <w:rPr>
                <w:rFonts w:ascii="Calibri" w:hAnsi="Calibri" w:cs="Calibri"/>
                <w:b/>
                <w:szCs w:val="20"/>
              </w:rPr>
              <w:t>Coding Categories</w:t>
            </w:r>
          </w:p>
        </w:tc>
        <w:tc>
          <w:tcPr>
            <w:tcW w:w="1170" w:type="dxa"/>
            <w:tcBorders>
              <w:top w:val="single" w:sz="12" w:space="0" w:color="auto"/>
              <w:left w:val="single" w:sz="4" w:space="0" w:color="auto"/>
              <w:bottom w:val="single" w:sz="4" w:space="0" w:color="auto"/>
              <w:right w:val="single" w:sz="12" w:space="0" w:color="auto"/>
            </w:tcBorders>
            <w:shd w:val="clear" w:color="auto" w:fill="A6A6A6"/>
            <w:vAlign w:val="center"/>
          </w:tcPr>
          <w:p w14:paraId="73AA7594" w14:textId="0533F14A" w:rsidR="00D022FA" w:rsidRPr="00933790" w:rsidRDefault="00F31BD0" w:rsidP="008F7ECE">
            <w:pPr>
              <w:spacing w:before="120" w:after="120" w:line="240" w:lineRule="auto"/>
              <w:rPr>
                <w:rFonts w:ascii="Calibri" w:hAnsi="Calibri" w:cs="Calibri"/>
                <w:b/>
                <w:szCs w:val="20"/>
              </w:rPr>
            </w:pPr>
            <w:r>
              <w:rPr>
                <w:rFonts w:ascii="Calibri" w:hAnsi="Calibri" w:cs="Calibri"/>
                <w:b/>
                <w:szCs w:val="20"/>
              </w:rPr>
              <w:t>SKIP</w:t>
            </w:r>
          </w:p>
        </w:tc>
      </w:tr>
      <w:tr w:rsidR="00586149" w:rsidRPr="00933790" w14:paraId="2DDC5927" w14:textId="6D6D95A4" w:rsidTr="000A45D6">
        <w:trPr>
          <w:cantSplit/>
          <w:trHeight w:val="278"/>
        </w:trPr>
        <w:tc>
          <w:tcPr>
            <w:tcW w:w="730" w:type="dxa"/>
            <w:tcBorders>
              <w:top w:val="single" w:sz="4" w:space="0" w:color="auto"/>
              <w:left w:val="single" w:sz="12" w:space="0" w:color="auto"/>
              <w:bottom w:val="single" w:sz="4" w:space="0" w:color="auto"/>
            </w:tcBorders>
            <w:vAlign w:val="center"/>
          </w:tcPr>
          <w:p w14:paraId="282B14B1" w14:textId="69714914"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tcBorders>
              <w:top w:val="single" w:sz="4" w:space="0" w:color="auto"/>
              <w:bottom w:val="single" w:sz="4" w:space="0" w:color="auto"/>
              <w:right w:val="single" w:sz="4" w:space="0" w:color="auto"/>
            </w:tcBorders>
            <w:vAlign w:val="center"/>
          </w:tcPr>
          <w:p w14:paraId="17C58FC3" w14:textId="77777777"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Record / Confirm Child’s Name</w:t>
            </w:r>
          </w:p>
          <w:p w14:paraId="1128EDEE" w14:textId="77777777" w:rsidR="00D022FA" w:rsidRPr="00933790" w:rsidRDefault="00D022FA" w:rsidP="008F7ECE">
            <w:pPr>
              <w:spacing w:before="120" w:after="120" w:line="240" w:lineRule="auto"/>
              <w:rPr>
                <w:rFonts w:ascii="Calibri" w:hAnsi="Calibri" w:cs="Calibri"/>
                <w:szCs w:val="20"/>
              </w:rPr>
            </w:pPr>
            <w:r w:rsidRPr="00933790">
              <w:rPr>
                <w:rFonts w:ascii="Calibri" w:hAnsi="Calibri" w:cs="Calibri"/>
                <w:szCs w:val="20"/>
              </w:rPr>
              <w:t>What is your name?</w:t>
            </w:r>
          </w:p>
        </w:tc>
        <w:tc>
          <w:tcPr>
            <w:tcW w:w="3870" w:type="dxa"/>
            <w:gridSpan w:val="3"/>
            <w:tcBorders>
              <w:top w:val="single" w:sz="4" w:space="0" w:color="auto"/>
              <w:left w:val="single" w:sz="4" w:space="0" w:color="auto"/>
              <w:bottom w:val="single" w:sz="4" w:space="0" w:color="auto"/>
              <w:right w:val="single" w:sz="4" w:space="0" w:color="auto"/>
            </w:tcBorders>
            <w:vAlign w:val="bottom"/>
          </w:tcPr>
          <w:p w14:paraId="6A3C7EE0" w14:textId="77777777" w:rsidR="00D022FA" w:rsidRPr="00933790" w:rsidRDefault="00D022FA" w:rsidP="008F7ECE">
            <w:pPr>
              <w:spacing w:before="120" w:after="120" w:line="240" w:lineRule="auto"/>
              <w:jc w:val="center"/>
              <w:rPr>
                <w:rFonts w:ascii="Calibri" w:hAnsi="Calibri" w:cs="Calibri"/>
                <w:szCs w:val="20"/>
              </w:rPr>
            </w:pPr>
          </w:p>
        </w:tc>
        <w:tc>
          <w:tcPr>
            <w:tcW w:w="1170" w:type="dxa"/>
            <w:tcBorders>
              <w:top w:val="single" w:sz="4" w:space="0" w:color="auto"/>
              <w:left w:val="single" w:sz="4" w:space="0" w:color="auto"/>
              <w:bottom w:val="single" w:sz="4" w:space="0" w:color="auto"/>
              <w:right w:val="single" w:sz="12" w:space="0" w:color="auto"/>
            </w:tcBorders>
          </w:tcPr>
          <w:p w14:paraId="20129D8E"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602BC504" w14:textId="0533167F" w:rsidTr="000A45D6">
        <w:trPr>
          <w:cantSplit/>
          <w:trHeight w:val="278"/>
        </w:trPr>
        <w:tc>
          <w:tcPr>
            <w:tcW w:w="730" w:type="dxa"/>
            <w:tcBorders>
              <w:top w:val="single" w:sz="4" w:space="0" w:color="auto"/>
              <w:left w:val="single" w:sz="12" w:space="0" w:color="auto"/>
              <w:bottom w:val="single" w:sz="4" w:space="0" w:color="auto"/>
            </w:tcBorders>
            <w:vAlign w:val="center"/>
          </w:tcPr>
          <w:p w14:paraId="7954F7B8" w14:textId="3A0D6D1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bookmarkStart w:id="2" w:name="_Hlk7368800"/>
          </w:p>
        </w:tc>
        <w:tc>
          <w:tcPr>
            <w:tcW w:w="4310" w:type="dxa"/>
            <w:tcBorders>
              <w:top w:val="single" w:sz="4" w:space="0" w:color="auto"/>
              <w:bottom w:val="single" w:sz="4" w:space="0" w:color="auto"/>
              <w:right w:val="single" w:sz="4" w:space="0" w:color="auto"/>
            </w:tcBorders>
            <w:vAlign w:val="center"/>
          </w:tcPr>
          <w:p w14:paraId="4BB043C8" w14:textId="704C0B56"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 xml:space="preserve">Record Child’s Line Number from FSW Caregiver Questionnaire </w:t>
            </w:r>
          </w:p>
        </w:tc>
        <w:tc>
          <w:tcPr>
            <w:tcW w:w="3870" w:type="dxa"/>
            <w:gridSpan w:val="3"/>
            <w:tcBorders>
              <w:top w:val="single" w:sz="4" w:space="0" w:color="auto"/>
              <w:left w:val="single" w:sz="4" w:space="0" w:color="auto"/>
              <w:bottom w:val="single" w:sz="4" w:space="0" w:color="auto"/>
              <w:right w:val="single" w:sz="4" w:space="0" w:color="auto"/>
            </w:tcBorders>
          </w:tcPr>
          <w:p w14:paraId="442525E6" w14:textId="77777777" w:rsidR="00D022FA" w:rsidRPr="00933790" w:rsidRDefault="00D022FA" w:rsidP="008F7ECE">
            <w:pPr>
              <w:spacing w:before="120" w:after="120" w:line="240" w:lineRule="auto"/>
              <w:jc w:val="center"/>
              <w:rPr>
                <w:rFonts w:ascii="Calibri" w:hAnsi="Calibri" w:cs="Calibri"/>
                <w:szCs w:val="20"/>
              </w:rPr>
            </w:pPr>
          </w:p>
        </w:tc>
        <w:tc>
          <w:tcPr>
            <w:tcW w:w="1170" w:type="dxa"/>
            <w:tcBorders>
              <w:top w:val="single" w:sz="4" w:space="0" w:color="auto"/>
              <w:left w:val="single" w:sz="4" w:space="0" w:color="auto"/>
              <w:bottom w:val="single" w:sz="4" w:space="0" w:color="auto"/>
              <w:right w:val="single" w:sz="12" w:space="0" w:color="auto"/>
            </w:tcBorders>
          </w:tcPr>
          <w:p w14:paraId="13F2CBAC" w14:textId="77777777" w:rsidR="00D022FA" w:rsidRPr="00933790" w:rsidRDefault="00D022FA" w:rsidP="008F7ECE">
            <w:pPr>
              <w:spacing w:before="120" w:after="120" w:line="240" w:lineRule="auto"/>
              <w:jc w:val="center"/>
              <w:rPr>
                <w:rFonts w:ascii="Calibri" w:hAnsi="Calibri" w:cs="Calibri"/>
                <w:szCs w:val="20"/>
              </w:rPr>
            </w:pPr>
          </w:p>
        </w:tc>
      </w:tr>
      <w:tr w:rsidR="00D022FA" w:rsidRPr="00933790" w14:paraId="6128EEFF" w14:textId="647C4E8A" w:rsidTr="000A45D6">
        <w:trPr>
          <w:cantSplit/>
          <w:trHeight w:val="20"/>
        </w:trPr>
        <w:tc>
          <w:tcPr>
            <w:tcW w:w="730" w:type="dxa"/>
            <w:vMerge w:val="restart"/>
            <w:tcBorders>
              <w:top w:val="single" w:sz="4" w:space="0" w:color="auto"/>
              <w:left w:val="single" w:sz="12" w:space="0" w:color="auto"/>
            </w:tcBorders>
            <w:vAlign w:val="center"/>
          </w:tcPr>
          <w:p w14:paraId="0A3209D7" w14:textId="301EE99E"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bookmarkStart w:id="3" w:name="_Hlk7337292"/>
            <w:bookmarkEnd w:id="2"/>
          </w:p>
        </w:tc>
        <w:tc>
          <w:tcPr>
            <w:tcW w:w="4310" w:type="dxa"/>
            <w:vMerge w:val="restart"/>
            <w:tcBorders>
              <w:top w:val="single" w:sz="4" w:space="0" w:color="auto"/>
              <w:bottom w:val="single" w:sz="4" w:space="0" w:color="auto"/>
              <w:right w:val="single" w:sz="4" w:space="0" w:color="auto"/>
            </w:tcBorders>
            <w:vAlign w:val="center"/>
          </w:tcPr>
          <w:p w14:paraId="3CB03959" w14:textId="77777777"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Record / Confirm Child’s Sex</w:t>
            </w:r>
          </w:p>
        </w:tc>
        <w:tc>
          <w:tcPr>
            <w:tcW w:w="2890" w:type="dxa"/>
            <w:gridSpan w:val="2"/>
            <w:tcBorders>
              <w:top w:val="single" w:sz="4" w:space="0" w:color="auto"/>
              <w:left w:val="single" w:sz="4" w:space="0" w:color="auto"/>
              <w:bottom w:val="nil"/>
              <w:right w:val="nil"/>
            </w:tcBorders>
            <w:vAlign w:val="center"/>
          </w:tcPr>
          <w:p w14:paraId="5A24874F" w14:textId="7122108C"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Female</w:t>
            </w:r>
          </w:p>
        </w:tc>
        <w:tc>
          <w:tcPr>
            <w:tcW w:w="980" w:type="dxa"/>
            <w:tcBorders>
              <w:top w:val="single" w:sz="4" w:space="0" w:color="auto"/>
              <w:left w:val="nil"/>
              <w:bottom w:val="nil"/>
              <w:right w:val="single" w:sz="4" w:space="0" w:color="auto"/>
            </w:tcBorders>
            <w:vAlign w:val="center"/>
          </w:tcPr>
          <w:p w14:paraId="6C5A5983" w14:textId="26186D7F"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FDDE1CC" w14:textId="77777777" w:rsidR="00D022FA" w:rsidRPr="00933790" w:rsidRDefault="00D022FA" w:rsidP="008F7ECE">
            <w:pPr>
              <w:spacing w:before="120" w:after="120" w:line="240" w:lineRule="auto"/>
              <w:jc w:val="center"/>
              <w:rPr>
                <w:rFonts w:ascii="Calibri" w:hAnsi="Calibri" w:cs="Calibri"/>
                <w:szCs w:val="20"/>
              </w:rPr>
            </w:pPr>
          </w:p>
        </w:tc>
      </w:tr>
      <w:tr w:rsidR="00D022FA" w:rsidRPr="00933790" w14:paraId="5E120169" w14:textId="77777777" w:rsidTr="000A45D6">
        <w:trPr>
          <w:cantSplit/>
          <w:trHeight w:val="20"/>
        </w:trPr>
        <w:tc>
          <w:tcPr>
            <w:tcW w:w="730" w:type="dxa"/>
            <w:vMerge/>
            <w:tcBorders>
              <w:left w:val="single" w:sz="12" w:space="0" w:color="auto"/>
              <w:bottom w:val="single" w:sz="4" w:space="0" w:color="auto"/>
            </w:tcBorders>
            <w:vAlign w:val="center"/>
          </w:tcPr>
          <w:p w14:paraId="5C2AAF0B"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6C8A0FD6"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single" w:sz="4" w:space="0" w:color="auto"/>
              <w:right w:val="nil"/>
            </w:tcBorders>
            <w:vAlign w:val="center"/>
          </w:tcPr>
          <w:p w14:paraId="2A29A12F" w14:textId="5D948753"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Male</w:t>
            </w:r>
          </w:p>
        </w:tc>
        <w:tc>
          <w:tcPr>
            <w:tcW w:w="980" w:type="dxa"/>
            <w:tcBorders>
              <w:top w:val="nil"/>
              <w:left w:val="nil"/>
              <w:bottom w:val="single" w:sz="4" w:space="0" w:color="auto"/>
              <w:right w:val="single" w:sz="4" w:space="0" w:color="auto"/>
            </w:tcBorders>
            <w:vAlign w:val="center"/>
          </w:tcPr>
          <w:p w14:paraId="078E7297" w14:textId="122D5BA9" w:rsidR="00D022FA" w:rsidRPr="00933790" w:rsidRDefault="00D022FA" w:rsidP="008F7ECE">
            <w:pPr>
              <w:spacing w:before="120" w:after="120" w:line="240" w:lineRule="auto"/>
              <w:jc w:val="center"/>
              <w:rPr>
                <w:rFonts w:ascii="Calibri" w:hAnsi="Calibri" w:cs="Calibri"/>
                <w:szCs w:val="20"/>
              </w:rPr>
            </w:pPr>
            <w:r>
              <w:rPr>
                <w:rFonts w:ascii="Calibri" w:hAnsi="Calibri" w:cs="Calibri"/>
                <w:szCs w:val="20"/>
              </w:rPr>
              <w:t>2</w:t>
            </w:r>
          </w:p>
        </w:tc>
        <w:tc>
          <w:tcPr>
            <w:tcW w:w="1170" w:type="dxa"/>
            <w:vMerge/>
            <w:tcBorders>
              <w:top w:val="single" w:sz="4" w:space="0" w:color="auto"/>
              <w:left w:val="single" w:sz="4" w:space="0" w:color="auto"/>
              <w:bottom w:val="single" w:sz="4" w:space="0" w:color="auto"/>
              <w:right w:val="single" w:sz="12" w:space="0" w:color="auto"/>
            </w:tcBorders>
          </w:tcPr>
          <w:p w14:paraId="7ECEC96B" w14:textId="77777777" w:rsidR="00D022FA" w:rsidRPr="00933790" w:rsidRDefault="00D022FA" w:rsidP="008F7ECE">
            <w:pPr>
              <w:spacing w:before="120" w:after="120" w:line="240" w:lineRule="auto"/>
              <w:jc w:val="center"/>
              <w:rPr>
                <w:rFonts w:ascii="Calibri" w:hAnsi="Calibri" w:cs="Calibri"/>
                <w:szCs w:val="20"/>
              </w:rPr>
            </w:pPr>
          </w:p>
        </w:tc>
      </w:tr>
      <w:bookmarkEnd w:id="3"/>
      <w:tr w:rsidR="00586149" w:rsidRPr="00933790" w14:paraId="68ED3FF2" w14:textId="4E2C0488" w:rsidTr="000A45D6">
        <w:trPr>
          <w:trHeight w:val="233"/>
        </w:trPr>
        <w:tc>
          <w:tcPr>
            <w:tcW w:w="730" w:type="dxa"/>
            <w:tcBorders>
              <w:top w:val="single" w:sz="4" w:space="0" w:color="auto"/>
              <w:left w:val="single" w:sz="12" w:space="0" w:color="auto"/>
              <w:bottom w:val="single" w:sz="4" w:space="0" w:color="auto"/>
            </w:tcBorders>
            <w:vAlign w:val="center"/>
          </w:tcPr>
          <w:p w14:paraId="7A65A8F1" w14:textId="2CF51935" w:rsidR="00586149" w:rsidRPr="00E52F71" w:rsidRDefault="00586149" w:rsidP="008F7ECE">
            <w:pPr>
              <w:pStyle w:val="ListParagraph"/>
              <w:numPr>
                <w:ilvl w:val="0"/>
                <w:numId w:val="20"/>
              </w:numPr>
              <w:spacing w:before="120" w:after="120" w:line="240" w:lineRule="auto"/>
              <w:jc w:val="center"/>
              <w:rPr>
                <w:rFonts w:ascii="Calibri" w:hAnsi="Calibri" w:cs="Calibri"/>
                <w:b/>
                <w:szCs w:val="20"/>
              </w:rPr>
            </w:pPr>
          </w:p>
        </w:tc>
        <w:tc>
          <w:tcPr>
            <w:tcW w:w="4310" w:type="dxa"/>
            <w:tcBorders>
              <w:top w:val="single" w:sz="4" w:space="0" w:color="auto"/>
              <w:bottom w:val="single" w:sz="4" w:space="0" w:color="auto"/>
              <w:right w:val="single" w:sz="4" w:space="0" w:color="auto"/>
            </w:tcBorders>
            <w:vAlign w:val="center"/>
          </w:tcPr>
          <w:p w14:paraId="4ECE64BC" w14:textId="77777777" w:rsidR="00586149" w:rsidRDefault="00586149" w:rsidP="008F7ECE">
            <w:pPr>
              <w:spacing w:before="120" w:after="120" w:line="240" w:lineRule="auto"/>
              <w:rPr>
                <w:rFonts w:ascii="Calibri" w:hAnsi="Calibri" w:cs="Calibri"/>
                <w:szCs w:val="20"/>
              </w:rPr>
            </w:pPr>
            <w:r w:rsidRPr="00933790">
              <w:rPr>
                <w:rFonts w:ascii="Calibri" w:hAnsi="Calibri" w:cs="Calibri"/>
                <w:szCs w:val="20"/>
              </w:rPr>
              <w:t>In what month and year were you born?</w:t>
            </w:r>
          </w:p>
          <w:p w14:paraId="290F0C81" w14:textId="5EFB5A22" w:rsidR="00B57B79" w:rsidRPr="00933790" w:rsidRDefault="00B57B79" w:rsidP="008F7ECE">
            <w:pPr>
              <w:spacing w:before="120" w:after="120" w:line="240" w:lineRule="auto"/>
              <w:rPr>
                <w:rFonts w:ascii="Calibri" w:hAnsi="Calibri" w:cs="Calibri"/>
                <w:szCs w:val="20"/>
              </w:rPr>
            </w:pPr>
            <w:r w:rsidRPr="00EE59D4">
              <w:rPr>
                <w:rFonts w:ascii="Calibri" w:eastAsia="Times New Roman" w:hAnsi="Calibri" w:cs="Calibri"/>
                <w:b/>
                <w:szCs w:val="20"/>
                <w:lang w:val="en-US"/>
              </w:rPr>
              <w:t>Record 98 in Month and 9998 in Year for don’t know.</w:t>
            </w:r>
          </w:p>
        </w:tc>
        <w:tc>
          <w:tcPr>
            <w:tcW w:w="1225" w:type="dxa"/>
            <w:tcBorders>
              <w:top w:val="single" w:sz="4" w:space="0" w:color="auto"/>
              <w:left w:val="single" w:sz="4" w:space="0" w:color="auto"/>
              <w:bottom w:val="single" w:sz="4" w:space="0" w:color="auto"/>
              <w:right w:val="nil"/>
            </w:tcBorders>
            <w:vAlign w:val="center"/>
          </w:tcPr>
          <w:p w14:paraId="1C02B0C3" w14:textId="77777777" w:rsidR="00586149" w:rsidRDefault="00586149" w:rsidP="008F7ECE">
            <w:pPr>
              <w:spacing w:before="120" w:after="120" w:line="240" w:lineRule="auto"/>
              <w:jc w:val="center"/>
              <w:rPr>
                <w:rFonts w:ascii="Calibri" w:hAnsi="Calibri" w:cs="Calibri"/>
                <w:szCs w:val="20"/>
              </w:rPr>
            </w:pPr>
            <w:r w:rsidRPr="00933790">
              <w:rPr>
                <w:rFonts w:ascii="Calibri" w:hAnsi="Calibri" w:cs="Calibri"/>
                <w:szCs w:val="20"/>
              </w:rPr>
              <w:t>Month</w:t>
            </w:r>
          </w:p>
          <w:p w14:paraId="2D23816B" w14:textId="71C48A83"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 w:val="26"/>
                <w:szCs w:val="26"/>
              </w:rPr>
              <w:t>[__</w:t>
            </w:r>
            <w:r w:rsidRPr="00933790">
              <w:rPr>
                <w:rFonts w:ascii="Calibri" w:hAnsi="Calibri" w:cs="Calibri"/>
                <w:sz w:val="26"/>
                <w:szCs w:val="26"/>
              </w:rPr>
              <w:sym w:font="Symbol" w:char="F07C"/>
            </w:r>
            <w:r w:rsidRPr="00933790">
              <w:rPr>
                <w:rFonts w:ascii="Calibri" w:hAnsi="Calibri" w:cs="Calibri"/>
                <w:sz w:val="26"/>
                <w:szCs w:val="26"/>
              </w:rPr>
              <w:t>__]</w:t>
            </w:r>
          </w:p>
        </w:tc>
        <w:tc>
          <w:tcPr>
            <w:tcW w:w="2645" w:type="dxa"/>
            <w:gridSpan w:val="2"/>
            <w:tcBorders>
              <w:top w:val="single" w:sz="4" w:space="0" w:color="auto"/>
              <w:left w:val="nil"/>
              <w:bottom w:val="single" w:sz="4" w:space="0" w:color="auto"/>
              <w:right w:val="single" w:sz="4" w:space="0" w:color="auto"/>
            </w:tcBorders>
            <w:vAlign w:val="center"/>
          </w:tcPr>
          <w:p w14:paraId="2821FFD2"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Year</w:t>
            </w:r>
          </w:p>
          <w:p w14:paraId="3B5FE552" w14:textId="77777777" w:rsidR="00586149" w:rsidRPr="00933790" w:rsidRDefault="00586149" w:rsidP="008F7ECE">
            <w:pPr>
              <w:spacing w:before="120" w:after="120" w:line="240" w:lineRule="auto"/>
              <w:jc w:val="center"/>
              <w:rPr>
                <w:rFonts w:ascii="Calibri" w:hAnsi="Calibri" w:cs="Calibri"/>
                <w:sz w:val="26"/>
                <w:szCs w:val="26"/>
              </w:rPr>
            </w:pPr>
            <w:r w:rsidRPr="00933790">
              <w:rPr>
                <w:rFonts w:ascii="Calibri" w:hAnsi="Calibri" w:cs="Calibri"/>
                <w:sz w:val="26"/>
                <w:szCs w:val="26"/>
              </w:rPr>
              <w:t>[__|__|__</w:t>
            </w:r>
            <w:r w:rsidRPr="00933790">
              <w:rPr>
                <w:rFonts w:ascii="Calibri" w:hAnsi="Calibri" w:cs="Calibri"/>
                <w:sz w:val="26"/>
                <w:szCs w:val="26"/>
              </w:rPr>
              <w:sym w:font="Symbol" w:char="F07C"/>
            </w:r>
            <w:r w:rsidRPr="00933790">
              <w:rPr>
                <w:rFonts w:ascii="Calibri" w:hAnsi="Calibri" w:cs="Calibri"/>
                <w:sz w:val="26"/>
                <w:szCs w:val="26"/>
              </w:rPr>
              <w:t>__]</w:t>
            </w:r>
          </w:p>
        </w:tc>
        <w:tc>
          <w:tcPr>
            <w:tcW w:w="1170" w:type="dxa"/>
            <w:tcBorders>
              <w:top w:val="single" w:sz="4" w:space="0" w:color="auto"/>
              <w:left w:val="single" w:sz="4" w:space="0" w:color="auto"/>
              <w:bottom w:val="single" w:sz="4" w:space="0" w:color="auto"/>
              <w:right w:val="single" w:sz="12" w:space="0" w:color="auto"/>
            </w:tcBorders>
          </w:tcPr>
          <w:p w14:paraId="09B6C2CE" w14:textId="77777777" w:rsidR="00586149" w:rsidRPr="00933790" w:rsidRDefault="00586149" w:rsidP="008F7ECE">
            <w:pPr>
              <w:spacing w:before="120" w:after="120" w:line="240" w:lineRule="auto"/>
              <w:jc w:val="center"/>
              <w:rPr>
                <w:rFonts w:ascii="Calibri" w:hAnsi="Calibri" w:cs="Calibri"/>
                <w:szCs w:val="20"/>
              </w:rPr>
            </w:pPr>
          </w:p>
        </w:tc>
      </w:tr>
      <w:tr w:rsidR="00586149" w:rsidRPr="00933790" w14:paraId="11ADD1C6" w14:textId="435C13CE" w:rsidTr="000A45D6">
        <w:tc>
          <w:tcPr>
            <w:tcW w:w="730" w:type="dxa"/>
            <w:tcBorders>
              <w:top w:val="single" w:sz="4" w:space="0" w:color="auto"/>
              <w:left w:val="single" w:sz="12" w:space="0" w:color="auto"/>
              <w:bottom w:val="single" w:sz="4" w:space="0" w:color="auto"/>
            </w:tcBorders>
            <w:vAlign w:val="center"/>
          </w:tcPr>
          <w:p w14:paraId="70BB19DA" w14:textId="51D4D2AE"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tcBorders>
              <w:top w:val="single" w:sz="4" w:space="0" w:color="auto"/>
              <w:bottom w:val="single" w:sz="4" w:space="0" w:color="auto"/>
              <w:right w:val="single" w:sz="4" w:space="0" w:color="auto"/>
            </w:tcBorders>
          </w:tcPr>
          <w:p w14:paraId="54DBB276" w14:textId="77777777" w:rsidR="00D022FA" w:rsidRPr="00933790" w:rsidRDefault="00D022FA" w:rsidP="008F7ECE">
            <w:pPr>
              <w:spacing w:before="120" w:after="120" w:line="240" w:lineRule="auto"/>
              <w:rPr>
                <w:rFonts w:ascii="Calibri" w:hAnsi="Calibri" w:cs="Calibri"/>
                <w:i/>
                <w:szCs w:val="20"/>
              </w:rPr>
            </w:pPr>
            <w:r w:rsidRPr="00933790">
              <w:rPr>
                <w:rFonts w:ascii="Calibri" w:hAnsi="Calibri" w:cs="Calibri"/>
                <w:szCs w:val="20"/>
              </w:rPr>
              <w:t>How old were you at your last birthday?</w:t>
            </w:r>
            <w:r w:rsidRPr="00933790">
              <w:rPr>
                <w:rFonts w:ascii="Calibri" w:hAnsi="Calibri" w:cs="Calibri"/>
                <w:i/>
                <w:szCs w:val="20"/>
              </w:rPr>
              <w:t xml:space="preserve"> </w:t>
            </w:r>
          </w:p>
          <w:p w14:paraId="0B5A32DC" w14:textId="1C5DC03E"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 xml:space="preserve">Confirm with 104 and adjust if necessary. Do not leave blank. If child does not know, ask caregiver to estimate </w:t>
            </w:r>
            <w:r w:rsidR="00306FB5" w:rsidRPr="00E52F71">
              <w:rPr>
                <w:rFonts w:ascii="Calibri" w:hAnsi="Calibri" w:cs="Calibri"/>
                <w:b/>
                <w:szCs w:val="20"/>
              </w:rPr>
              <w:t xml:space="preserve">the </w:t>
            </w:r>
            <w:r w:rsidRPr="00E52F71">
              <w:rPr>
                <w:rFonts w:ascii="Calibri" w:hAnsi="Calibri" w:cs="Calibri"/>
                <w:b/>
                <w:szCs w:val="20"/>
              </w:rPr>
              <w:t xml:space="preserve">age of </w:t>
            </w:r>
            <w:r w:rsidR="00306FB5" w:rsidRPr="00E52F71">
              <w:rPr>
                <w:rFonts w:ascii="Calibri" w:hAnsi="Calibri" w:cs="Calibri"/>
                <w:b/>
                <w:szCs w:val="20"/>
              </w:rPr>
              <w:t xml:space="preserve">the </w:t>
            </w:r>
            <w:r w:rsidRPr="00E52F71">
              <w:rPr>
                <w:rFonts w:ascii="Calibri" w:hAnsi="Calibri" w:cs="Calibri"/>
                <w:b/>
                <w:szCs w:val="20"/>
              </w:rPr>
              <w:t>child.</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1E5DDB2B" w14:textId="77777777" w:rsidR="00D022FA" w:rsidRPr="00933790" w:rsidRDefault="00D022FA" w:rsidP="008F7ECE">
            <w:pPr>
              <w:spacing w:before="120" w:after="120" w:line="240" w:lineRule="auto"/>
              <w:jc w:val="center"/>
              <w:rPr>
                <w:rFonts w:ascii="Calibri" w:hAnsi="Calibri" w:cs="Calibri"/>
                <w:sz w:val="26"/>
                <w:szCs w:val="26"/>
              </w:rPr>
            </w:pPr>
            <w:r w:rsidRPr="00933790">
              <w:rPr>
                <w:rFonts w:ascii="Calibri" w:hAnsi="Calibri" w:cs="Calibri"/>
                <w:sz w:val="26"/>
                <w:szCs w:val="26"/>
              </w:rPr>
              <w:t>[__</w:t>
            </w:r>
            <w:r w:rsidRPr="00933790">
              <w:rPr>
                <w:rFonts w:ascii="Calibri" w:hAnsi="Calibri" w:cs="Calibri"/>
                <w:sz w:val="26"/>
                <w:szCs w:val="26"/>
              </w:rPr>
              <w:sym w:font="Symbol" w:char="F07C"/>
            </w:r>
            <w:r w:rsidRPr="00933790">
              <w:rPr>
                <w:rFonts w:ascii="Calibri" w:hAnsi="Calibri" w:cs="Calibri"/>
                <w:sz w:val="26"/>
                <w:szCs w:val="26"/>
              </w:rPr>
              <w:t xml:space="preserve">__] </w:t>
            </w:r>
            <w:r w:rsidRPr="00933790">
              <w:rPr>
                <w:rFonts w:ascii="Calibri" w:hAnsi="Calibri" w:cs="Calibri"/>
                <w:sz w:val="22"/>
                <w:szCs w:val="26"/>
              </w:rPr>
              <w:t>years</w:t>
            </w:r>
          </w:p>
        </w:tc>
        <w:tc>
          <w:tcPr>
            <w:tcW w:w="1170" w:type="dxa"/>
            <w:tcBorders>
              <w:top w:val="single" w:sz="4" w:space="0" w:color="auto"/>
              <w:left w:val="single" w:sz="4" w:space="0" w:color="auto"/>
              <w:bottom w:val="single" w:sz="4" w:space="0" w:color="auto"/>
              <w:right w:val="single" w:sz="12" w:space="0" w:color="auto"/>
            </w:tcBorders>
          </w:tcPr>
          <w:p w14:paraId="3E709DCD" w14:textId="77777777" w:rsidR="00D022FA" w:rsidRPr="00933790" w:rsidRDefault="00D022FA" w:rsidP="008F7ECE">
            <w:pPr>
              <w:spacing w:before="120" w:after="120" w:line="240" w:lineRule="auto"/>
              <w:jc w:val="center"/>
              <w:rPr>
                <w:rFonts w:ascii="Calibri" w:hAnsi="Calibri" w:cs="Calibri"/>
                <w:sz w:val="26"/>
                <w:szCs w:val="26"/>
              </w:rPr>
            </w:pPr>
          </w:p>
        </w:tc>
      </w:tr>
      <w:tr w:rsidR="00586149" w:rsidRPr="00933790" w14:paraId="2B802003" w14:textId="0162A4C2" w:rsidTr="000A45D6">
        <w:tc>
          <w:tcPr>
            <w:tcW w:w="730" w:type="dxa"/>
            <w:vMerge w:val="restart"/>
            <w:tcBorders>
              <w:top w:val="single" w:sz="4" w:space="0" w:color="auto"/>
              <w:left w:val="single" w:sz="12" w:space="0" w:color="auto"/>
            </w:tcBorders>
            <w:vAlign w:val="center"/>
          </w:tcPr>
          <w:p w14:paraId="465EC7B9" w14:textId="6CA3418A"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val="restart"/>
            <w:tcBorders>
              <w:top w:val="single" w:sz="4" w:space="0" w:color="auto"/>
              <w:bottom w:val="single" w:sz="4" w:space="0" w:color="auto"/>
              <w:right w:val="single" w:sz="4" w:space="0" w:color="auto"/>
            </w:tcBorders>
          </w:tcPr>
          <w:p w14:paraId="3D20DD5F" w14:textId="31479E8A" w:rsidR="00D022FA" w:rsidRPr="00933790" w:rsidRDefault="00D022FA" w:rsidP="008F7ECE">
            <w:pPr>
              <w:spacing w:before="120" w:after="120" w:line="240" w:lineRule="auto"/>
              <w:rPr>
                <w:rFonts w:ascii="Calibri" w:hAnsi="Calibri" w:cs="Calibri"/>
                <w:szCs w:val="20"/>
              </w:rPr>
            </w:pPr>
            <w:r w:rsidRPr="00933790">
              <w:rPr>
                <w:rFonts w:ascii="Calibri" w:hAnsi="Calibri" w:cs="Calibri"/>
              </w:rPr>
              <w:t>Do you have a birth certificate</w:t>
            </w:r>
            <w:r w:rsidR="00E26290">
              <w:rPr>
                <w:rFonts w:ascii="Calibri" w:hAnsi="Calibri" w:cs="Calibri"/>
              </w:rPr>
              <w:t xml:space="preserve"> or other </w:t>
            </w:r>
            <w:r w:rsidR="00E26290" w:rsidRPr="00E26290">
              <w:rPr>
                <w:rFonts w:ascii="Calibri" w:hAnsi="Calibri" w:cs="Calibri"/>
              </w:rPr>
              <w:t>valid form of identification</w:t>
            </w:r>
            <w:r w:rsidRPr="00933790">
              <w:rPr>
                <w:rFonts w:ascii="Calibri" w:hAnsi="Calibri" w:cs="Calibri"/>
              </w:rPr>
              <w:t xml:space="preserve">? </w:t>
            </w:r>
          </w:p>
        </w:tc>
        <w:tc>
          <w:tcPr>
            <w:tcW w:w="2890" w:type="dxa"/>
            <w:gridSpan w:val="2"/>
            <w:tcBorders>
              <w:top w:val="single" w:sz="4" w:space="0" w:color="auto"/>
              <w:left w:val="single" w:sz="4" w:space="0" w:color="auto"/>
              <w:bottom w:val="nil"/>
              <w:right w:val="nil"/>
            </w:tcBorders>
          </w:tcPr>
          <w:p w14:paraId="30D96532" w14:textId="54CEE7C6"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Yes</w:t>
            </w:r>
          </w:p>
        </w:tc>
        <w:tc>
          <w:tcPr>
            <w:tcW w:w="980" w:type="dxa"/>
            <w:tcBorders>
              <w:top w:val="single" w:sz="4" w:space="0" w:color="auto"/>
              <w:left w:val="nil"/>
              <w:bottom w:val="nil"/>
              <w:right w:val="single" w:sz="4" w:space="0" w:color="auto"/>
            </w:tcBorders>
          </w:tcPr>
          <w:p w14:paraId="1F0C0748" w14:textId="5BF8FDCE"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40574D71" w14:textId="238F08F4"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 xml:space="preserve">If </w:t>
            </w:r>
            <w:r w:rsidR="003B19DB" w:rsidRPr="00E52F71">
              <w:rPr>
                <w:rFonts w:ascii="Calibri" w:hAnsi="Calibri" w:cs="Calibri"/>
                <w:b/>
                <w:szCs w:val="20"/>
              </w:rPr>
              <w:t>n</w:t>
            </w:r>
            <w:r w:rsidRPr="00E52F71">
              <w:rPr>
                <w:rFonts w:ascii="Calibri" w:hAnsi="Calibri" w:cs="Calibri"/>
                <w:b/>
                <w:szCs w:val="20"/>
              </w:rPr>
              <w:t>o</w:t>
            </w:r>
            <w:r w:rsidR="003B19DB" w:rsidRPr="00E52F71">
              <w:rPr>
                <w:rFonts w:ascii="Calibri" w:hAnsi="Calibri" w:cs="Calibri"/>
                <w:b/>
                <w:szCs w:val="20"/>
              </w:rPr>
              <w:t xml:space="preserve">, don’t know, </w:t>
            </w:r>
            <w:r w:rsidR="005941C3" w:rsidRPr="00E52F71">
              <w:rPr>
                <w:rFonts w:ascii="Calibri" w:hAnsi="Calibri" w:cs="Calibri"/>
                <w:b/>
                <w:szCs w:val="20"/>
              </w:rPr>
              <w:t xml:space="preserve">or </w:t>
            </w:r>
            <w:r w:rsidR="003B19DB" w:rsidRPr="00E52F71">
              <w:rPr>
                <w:rFonts w:ascii="Calibri" w:hAnsi="Calibri" w:cs="Calibri"/>
                <w:b/>
                <w:szCs w:val="20"/>
              </w:rPr>
              <w:t>refused, skip to</w:t>
            </w:r>
            <w:r w:rsidRPr="00E52F71">
              <w:rPr>
                <w:rFonts w:ascii="Calibri" w:hAnsi="Calibri" w:cs="Calibri"/>
                <w:b/>
                <w:szCs w:val="20"/>
              </w:rPr>
              <w:t xml:space="preserve"> 108.</w:t>
            </w:r>
          </w:p>
        </w:tc>
      </w:tr>
      <w:tr w:rsidR="00586149" w:rsidRPr="00933790" w14:paraId="121F9E16" w14:textId="7042ACE9" w:rsidTr="000A45D6">
        <w:tc>
          <w:tcPr>
            <w:tcW w:w="730" w:type="dxa"/>
            <w:vMerge/>
            <w:tcBorders>
              <w:left w:val="single" w:sz="12" w:space="0" w:color="auto"/>
            </w:tcBorders>
            <w:vAlign w:val="center"/>
          </w:tcPr>
          <w:p w14:paraId="23630E12"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2A1F8B87" w14:textId="77777777" w:rsidR="00D022FA" w:rsidRPr="00933790" w:rsidRDefault="00D022FA" w:rsidP="008F7ECE">
            <w:pPr>
              <w:spacing w:before="120" w:after="120" w:line="240" w:lineRule="auto"/>
              <w:rPr>
                <w:rFonts w:ascii="Calibri" w:hAnsi="Calibri" w:cs="Calibri"/>
              </w:rPr>
            </w:pPr>
          </w:p>
        </w:tc>
        <w:tc>
          <w:tcPr>
            <w:tcW w:w="2890" w:type="dxa"/>
            <w:gridSpan w:val="2"/>
            <w:tcBorders>
              <w:top w:val="nil"/>
              <w:left w:val="single" w:sz="4" w:space="0" w:color="auto"/>
              <w:bottom w:val="nil"/>
              <w:right w:val="nil"/>
            </w:tcBorders>
          </w:tcPr>
          <w:p w14:paraId="1738935C" w14:textId="785EF27D"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No</w:t>
            </w:r>
          </w:p>
        </w:tc>
        <w:tc>
          <w:tcPr>
            <w:tcW w:w="980" w:type="dxa"/>
            <w:tcBorders>
              <w:top w:val="nil"/>
              <w:left w:val="nil"/>
              <w:bottom w:val="nil"/>
              <w:right w:val="single" w:sz="4" w:space="0" w:color="auto"/>
            </w:tcBorders>
            <w:vAlign w:val="center"/>
          </w:tcPr>
          <w:p w14:paraId="7079F7AD" w14:textId="7A2DAE56"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2</w:t>
            </w:r>
          </w:p>
        </w:tc>
        <w:tc>
          <w:tcPr>
            <w:tcW w:w="1170" w:type="dxa"/>
            <w:vMerge/>
            <w:tcBorders>
              <w:top w:val="single" w:sz="4" w:space="0" w:color="auto"/>
              <w:left w:val="single" w:sz="4" w:space="0" w:color="auto"/>
              <w:bottom w:val="single" w:sz="4" w:space="0" w:color="auto"/>
              <w:right w:val="single" w:sz="12" w:space="0" w:color="auto"/>
            </w:tcBorders>
          </w:tcPr>
          <w:p w14:paraId="48F0492D"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0D84BB56" w14:textId="453417CB" w:rsidTr="000A45D6">
        <w:tc>
          <w:tcPr>
            <w:tcW w:w="730" w:type="dxa"/>
            <w:vMerge/>
            <w:tcBorders>
              <w:left w:val="single" w:sz="12" w:space="0" w:color="auto"/>
              <w:bottom w:val="single" w:sz="4" w:space="0" w:color="auto"/>
            </w:tcBorders>
            <w:vAlign w:val="center"/>
          </w:tcPr>
          <w:p w14:paraId="5A0B0138"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733AB2DB" w14:textId="77777777" w:rsidR="00D022FA" w:rsidRPr="00933790" w:rsidRDefault="00D022FA" w:rsidP="008F7ECE">
            <w:pPr>
              <w:spacing w:before="120" w:after="120" w:line="240" w:lineRule="auto"/>
              <w:rPr>
                <w:rFonts w:ascii="Calibri" w:hAnsi="Calibri" w:cs="Calibri"/>
              </w:rPr>
            </w:pPr>
          </w:p>
        </w:tc>
        <w:tc>
          <w:tcPr>
            <w:tcW w:w="2890" w:type="dxa"/>
            <w:gridSpan w:val="2"/>
            <w:tcBorders>
              <w:top w:val="nil"/>
              <w:left w:val="single" w:sz="4" w:space="0" w:color="auto"/>
              <w:bottom w:val="single" w:sz="4" w:space="0" w:color="auto"/>
              <w:right w:val="nil"/>
            </w:tcBorders>
          </w:tcPr>
          <w:p w14:paraId="2DEC82E1" w14:textId="6D2083CB"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Don’t know</w:t>
            </w:r>
          </w:p>
        </w:tc>
        <w:tc>
          <w:tcPr>
            <w:tcW w:w="980" w:type="dxa"/>
            <w:tcBorders>
              <w:top w:val="nil"/>
              <w:left w:val="nil"/>
              <w:bottom w:val="single" w:sz="4" w:space="0" w:color="auto"/>
              <w:right w:val="single" w:sz="4" w:space="0" w:color="auto"/>
            </w:tcBorders>
          </w:tcPr>
          <w:p w14:paraId="6565CD60" w14:textId="41941E4E"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88</w:t>
            </w:r>
          </w:p>
        </w:tc>
        <w:tc>
          <w:tcPr>
            <w:tcW w:w="1170" w:type="dxa"/>
            <w:vMerge/>
            <w:tcBorders>
              <w:top w:val="single" w:sz="4" w:space="0" w:color="auto"/>
              <w:left w:val="single" w:sz="4" w:space="0" w:color="auto"/>
              <w:bottom w:val="single" w:sz="4" w:space="0" w:color="auto"/>
              <w:right w:val="single" w:sz="12" w:space="0" w:color="auto"/>
            </w:tcBorders>
          </w:tcPr>
          <w:p w14:paraId="7A81956B"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5BA21FE2" w14:textId="584E1F6F" w:rsidTr="000A45D6">
        <w:tc>
          <w:tcPr>
            <w:tcW w:w="730" w:type="dxa"/>
            <w:vMerge w:val="restart"/>
            <w:tcBorders>
              <w:top w:val="single" w:sz="4" w:space="0" w:color="auto"/>
              <w:left w:val="single" w:sz="12" w:space="0" w:color="auto"/>
            </w:tcBorders>
            <w:vAlign w:val="center"/>
          </w:tcPr>
          <w:p w14:paraId="5B232597" w14:textId="4E162D4A"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val="restart"/>
            <w:tcBorders>
              <w:top w:val="single" w:sz="4" w:space="0" w:color="auto"/>
              <w:bottom w:val="single" w:sz="4" w:space="0" w:color="auto"/>
              <w:right w:val="single" w:sz="4" w:space="0" w:color="auto"/>
            </w:tcBorders>
          </w:tcPr>
          <w:p w14:paraId="6E65EF5D" w14:textId="788DDC70" w:rsidR="00D022FA" w:rsidRPr="00933790" w:rsidRDefault="00D022FA" w:rsidP="008F7ECE">
            <w:pPr>
              <w:spacing w:before="120" w:after="120" w:line="240" w:lineRule="auto"/>
              <w:rPr>
                <w:rFonts w:ascii="Calibri" w:hAnsi="Calibri" w:cs="Calibri"/>
                <w:szCs w:val="20"/>
              </w:rPr>
            </w:pPr>
            <w:r w:rsidRPr="00933790">
              <w:rPr>
                <w:rFonts w:ascii="Calibri" w:hAnsi="Calibri" w:cs="Calibri"/>
              </w:rPr>
              <w:t>Could you please show me your birth certificate</w:t>
            </w:r>
            <w:r w:rsidR="00E26290">
              <w:rPr>
                <w:rFonts w:ascii="Calibri" w:hAnsi="Calibri" w:cs="Calibri"/>
              </w:rPr>
              <w:t xml:space="preserve"> or other </w:t>
            </w:r>
            <w:r w:rsidR="00E26290" w:rsidRPr="00E26290">
              <w:rPr>
                <w:rFonts w:ascii="Calibri" w:hAnsi="Calibri" w:cs="Calibri"/>
              </w:rPr>
              <w:t>valid form of identification</w:t>
            </w:r>
            <w:r w:rsidRPr="00933790">
              <w:rPr>
                <w:rFonts w:ascii="Calibri" w:hAnsi="Calibri" w:cs="Calibri"/>
              </w:rPr>
              <w:t xml:space="preserve">? </w:t>
            </w:r>
          </w:p>
        </w:tc>
        <w:tc>
          <w:tcPr>
            <w:tcW w:w="2890" w:type="dxa"/>
            <w:gridSpan w:val="2"/>
            <w:tcBorders>
              <w:top w:val="single" w:sz="4" w:space="0" w:color="auto"/>
              <w:left w:val="single" w:sz="4" w:space="0" w:color="auto"/>
              <w:bottom w:val="nil"/>
              <w:right w:val="nil"/>
            </w:tcBorders>
          </w:tcPr>
          <w:p w14:paraId="579CB6FF" w14:textId="05921818"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Seen/confirmed</w:t>
            </w:r>
          </w:p>
        </w:tc>
        <w:tc>
          <w:tcPr>
            <w:tcW w:w="980" w:type="dxa"/>
            <w:tcBorders>
              <w:top w:val="single" w:sz="4" w:space="0" w:color="auto"/>
              <w:left w:val="nil"/>
              <w:bottom w:val="nil"/>
              <w:right w:val="single" w:sz="4" w:space="0" w:color="auto"/>
            </w:tcBorders>
          </w:tcPr>
          <w:p w14:paraId="32254A5A" w14:textId="6A5B5E1D"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4818BF03"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5C43D0E5" w14:textId="7864C02F" w:rsidTr="000B1700">
        <w:tc>
          <w:tcPr>
            <w:tcW w:w="730" w:type="dxa"/>
            <w:vMerge/>
            <w:tcBorders>
              <w:left w:val="single" w:sz="12" w:space="0" w:color="auto"/>
              <w:bottom w:val="single" w:sz="4" w:space="0" w:color="auto"/>
            </w:tcBorders>
            <w:vAlign w:val="center"/>
          </w:tcPr>
          <w:p w14:paraId="1CC865E1"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4EF92235" w14:textId="77777777" w:rsidR="00D022FA" w:rsidRPr="00933790" w:rsidRDefault="00D022FA" w:rsidP="008F7ECE">
            <w:pPr>
              <w:spacing w:before="120" w:after="120" w:line="240" w:lineRule="auto"/>
              <w:rPr>
                <w:rFonts w:ascii="Calibri" w:hAnsi="Calibri" w:cs="Calibri"/>
              </w:rPr>
            </w:pPr>
          </w:p>
        </w:tc>
        <w:tc>
          <w:tcPr>
            <w:tcW w:w="2890" w:type="dxa"/>
            <w:gridSpan w:val="2"/>
            <w:tcBorders>
              <w:top w:val="nil"/>
              <w:left w:val="single" w:sz="4" w:space="0" w:color="auto"/>
              <w:bottom w:val="single" w:sz="4" w:space="0" w:color="auto"/>
              <w:right w:val="nil"/>
            </w:tcBorders>
          </w:tcPr>
          <w:p w14:paraId="46A2314E" w14:textId="5DAD49E7"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Not seen/not confirmed</w:t>
            </w:r>
          </w:p>
        </w:tc>
        <w:tc>
          <w:tcPr>
            <w:tcW w:w="980" w:type="dxa"/>
            <w:tcBorders>
              <w:top w:val="nil"/>
              <w:left w:val="nil"/>
              <w:bottom w:val="single" w:sz="4" w:space="0" w:color="auto"/>
              <w:right w:val="single" w:sz="4" w:space="0" w:color="auto"/>
            </w:tcBorders>
          </w:tcPr>
          <w:p w14:paraId="574A664F" w14:textId="4E367F30"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2</w:t>
            </w:r>
          </w:p>
        </w:tc>
        <w:tc>
          <w:tcPr>
            <w:tcW w:w="1170" w:type="dxa"/>
            <w:vMerge/>
            <w:tcBorders>
              <w:top w:val="single" w:sz="4" w:space="0" w:color="auto"/>
              <w:left w:val="single" w:sz="4" w:space="0" w:color="auto"/>
              <w:bottom w:val="single" w:sz="4" w:space="0" w:color="auto"/>
              <w:right w:val="single" w:sz="12" w:space="0" w:color="auto"/>
            </w:tcBorders>
          </w:tcPr>
          <w:p w14:paraId="4C2DD312"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1EAF66FF" w14:textId="15072718" w:rsidTr="000B1700">
        <w:trPr>
          <w:trHeight w:val="20"/>
        </w:trPr>
        <w:tc>
          <w:tcPr>
            <w:tcW w:w="730" w:type="dxa"/>
            <w:vMerge w:val="restart"/>
            <w:tcBorders>
              <w:top w:val="single" w:sz="4" w:space="0" w:color="auto"/>
              <w:left w:val="single" w:sz="12" w:space="0" w:color="auto"/>
              <w:bottom w:val="single" w:sz="4" w:space="0" w:color="auto"/>
            </w:tcBorders>
            <w:vAlign w:val="center"/>
          </w:tcPr>
          <w:p w14:paraId="3FEBBCE2" w14:textId="43D447EC"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val="restart"/>
            <w:tcBorders>
              <w:top w:val="single" w:sz="4" w:space="0" w:color="auto"/>
              <w:bottom w:val="single" w:sz="4" w:space="0" w:color="auto"/>
              <w:right w:val="single" w:sz="4" w:space="0" w:color="auto"/>
            </w:tcBorders>
            <w:vAlign w:val="center"/>
          </w:tcPr>
          <w:p w14:paraId="10C06050" w14:textId="77777777" w:rsidR="00D022FA" w:rsidRPr="00933790" w:rsidRDefault="00D022FA" w:rsidP="008F7ECE">
            <w:pPr>
              <w:spacing w:before="120" w:after="120" w:line="240" w:lineRule="auto"/>
              <w:rPr>
                <w:rFonts w:ascii="Calibri" w:hAnsi="Calibri" w:cs="Calibri"/>
                <w:szCs w:val="20"/>
              </w:rPr>
            </w:pPr>
            <w:r w:rsidRPr="00933790">
              <w:rPr>
                <w:rFonts w:ascii="Calibri" w:hAnsi="Calibri" w:cs="Calibri"/>
                <w:szCs w:val="20"/>
              </w:rPr>
              <w:t xml:space="preserve">Who takes care of you? </w:t>
            </w:r>
          </w:p>
          <w:p w14:paraId="3F3B88AC" w14:textId="77777777" w:rsidR="00D022FA" w:rsidRPr="00933790" w:rsidRDefault="00D022FA" w:rsidP="008F7ECE">
            <w:pPr>
              <w:spacing w:before="120" w:after="120" w:line="240" w:lineRule="auto"/>
              <w:rPr>
                <w:rFonts w:ascii="Calibri" w:hAnsi="Calibri" w:cs="Calibri"/>
                <w:szCs w:val="20"/>
              </w:rPr>
            </w:pPr>
          </w:p>
          <w:p w14:paraId="51BA1267" w14:textId="39C9AA6A" w:rsidR="00D022FA" w:rsidRPr="00E52F71" w:rsidRDefault="00D022FA" w:rsidP="008F7ECE">
            <w:pPr>
              <w:spacing w:before="120" w:after="120" w:line="240" w:lineRule="auto"/>
              <w:rPr>
                <w:rFonts w:ascii="Calibri" w:hAnsi="Calibri" w:cs="Calibri"/>
                <w:b/>
                <w:szCs w:val="20"/>
              </w:rPr>
            </w:pPr>
            <w:r w:rsidRPr="00E52F71">
              <w:rPr>
                <w:rFonts w:ascii="Calibri" w:hAnsi="Calibri" w:cs="Calibri"/>
                <w:b/>
                <w:szCs w:val="20"/>
              </w:rPr>
              <w:t xml:space="preserve">Do not read </w:t>
            </w:r>
            <w:r w:rsidR="00624348" w:rsidRPr="00E52F71">
              <w:rPr>
                <w:rFonts w:ascii="Calibri" w:hAnsi="Calibri" w:cs="Calibri"/>
                <w:b/>
                <w:szCs w:val="20"/>
              </w:rPr>
              <w:t xml:space="preserve">the </w:t>
            </w:r>
            <w:r w:rsidRPr="00E52F71">
              <w:rPr>
                <w:rFonts w:ascii="Calibri" w:hAnsi="Calibri" w:cs="Calibri"/>
                <w:b/>
                <w:szCs w:val="20"/>
              </w:rPr>
              <w:t xml:space="preserve">responses. </w:t>
            </w:r>
            <w:r w:rsidR="00624348" w:rsidRPr="00E52F71">
              <w:rPr>
                <w:rFonts w:ascii="Calibri" w:hAnsi="Calibri" w:cs="Calibri"/>
                <w:b/>
                <w:szCs w:val="20"/>
              </w:rPr>
              <w:t xml:space="preserve">Circle </w:t>
            </w:r>
            <w:r w:rsidRPr="00E52F71">
              <w:rPr>
                <w:rFonts w:ascii="Calibri" w:hAnsi="Calibri" w:cs="Calibri"/>
                <w:b/>
                <w:szCs w:val="20"/>
              </w:rPr>
              <w:t xml:space="preserve">one primary response only. </w:t>
            </w:r>
          </w:p>
        </w:tc>
        <w:tc>
          <w:tcPr>
            <w:tcW w:w="2890" w:type="dxa"/>
            <w:gridSpan w:val="2"/>
            <w:tcBorders>
              <w:top w:val="single" w:sz="4" w:space="0" w:color="auto"/>
              <w:left w:val="single" w:sz="4" w:space="0" w:color="auto"/>
              <w:bottom w:val="nil"/>
              <w:right w:val="nil"/>
            </w:tcBorders>
          </w:tcPr>
          <w:p w14:paraId="535E3DEB" w14:textId="41D9EC70"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Mother and/or father</w:t>
            </w:r>
          </w:p>
        </w:tc>
        <w:tc>
          <w:tcPr>
            <w:tcW w:w="980" w:type="dxa"/>
            <w:tcBorders>
              <w:top w:val="single" w:sz="4" w:space="0" w:color="auto"/>
              <w:left w:val="nil"/>
              <w:bottom w:val="nil"/>
              <w:right w:val="single" w:sz="4" w:space="0" w:color="auto"/>
            </w:tcBorders>
          </w:tcPr>
          <w:p w14:paraId="6A60CD43" w14:textId="07A02333" w:rsidR="00D022FA" w:rsidRPr="00933790" w:rsidRDefault="00D022FA" w:rsidP="008F7ECE">
            <w:pPr>
              <w:spacing w:before="120" w:after="120" w:line="240" w:lineRule="auto"/>
              <w:jc w:val="center"/>
              <w:rPr>
                <w:rFonts w:ascii="Calibri" w:hAnsi="Calibri" w:cs="Calibri"/>
                <w:sz w:val="26"/>
                <w:szCs w:val="26"/>
              </w:rPr>
            </w:pPr>
            <w:r w:rsidRPr="00933790">
              <w:rPr>
                <w:rFonts w:ascii="Calibri" w:hAnsi="Calibri" w:cs="Calibri"/>
                <w:szCs w:val="20"/>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4E73771E"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7FB9C63B" w14:textId="3EADAAF7" w:rsidTr="000B1700">
        <w:tc>
          <w:tcPr>
            <w:tcW w:w="730" w:type="dxa"/>
            <w:vMerge/>
            <w:tcBorders>
              <w:top w:val="single" w:sz="4" w:space="0" w:color="auto"/>
              <w:left w:val="single" w:sz="12" w:space="0" w:color="auto"/>
              <w:bottom w:val="single" w:sz="4" w:space="0" w:color="auto"/>
            </w:tcBorders>
            <w:vAlign w:val="center"/>
          </w:tcPr>
          <w:p w14:paraId="0B7C2CAB"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35CA4B67"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tcPr>
          <w:p w14:paraId="2CBB797F" w14:textId="693B0710"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Sister and/or brother</w:t>
            </w:r>
          </w:p>
        </w:tc>
        <w:tc>
          <w:tcPr>
            <w:tcW w:w="980" w:type="dxa"/>
            <w:tcBorders>
              <w:top w:val="nil"/>
              <w:left w:val="nil"/>
              <w:bottom w:val="nil"/>
              <w:right w:val="single" w:sz="4" w:space="0" w:color="auto"/>
            </w:tcBorders>
          </w:tcPr>
          <w:p w14:paraId="2F30D720" w14:textId="257312C0"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2</w:t>
            </w:r>
          </w:p>
        </w:tc>
        <w:tc>
          <w:tcPr>
            <w:tcW w:w="1170" w:type="dxa"/>
            <w:vMerge/>
            <w:tcBorders>
              <w:top w:val="single" w:sz="4" w:space="0" w:color="auto"/>
              <w:left w:val="single" w:sz="4" w:space="0" w:color="auto"/>
              <w:bottom w:val="single" w:sz="4" w:space="0" w:color="auto"/>
              <w:right w:val="single" w:sz="12" w:space="0" w:color="auto"/>
            </w:tcBorders>
          </w:tcPr>
          <w:p w14:paraId="2784A33E"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4615009D" w14:textId="26774F60" w:rsidTr="000B1700">
        <w:tc>
          <w:tcPr>
            <w:tcW w:w="730" w:type="dxa"/>
            <w:vMerge/>
            <w:tcBorders>
              <w:top w:val="single" w:sz="4" w:space="0" w:color="auto"/>
              <w:left w:val="single" w:sz="12" w:space="0" w:color="auto"/>
              <w:bottom w:val="single" w:sz="4" w:space="0" w:color="auto"/>
            </w:tcBorders>
            <w:vAlign w:val="center"/>
          </w:tcPr>
          <w:p w14:paraId="579AF72C"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6F092721"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tcPr>
          <w:p w14:paraId="4D2F0D28" w14:textId="0BC87ED7"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Aunt and/or uncle</w:t>
            </w:r>
          </w:p>
        </w:tc>
        <w:tc>
          <w:tcPr>
            <w:tcW w:w="980" w:type="dxa"/>
            <w:tcBorders>
              <w:top w:val="nil"/>
              <w:left w:val="nil"/>
              <w:bottom w:val="nil"/>
              <w:right w:val="single" w:sz="4" w:space="0" w:color="auto"/>
            </w:tcBorders>
          </w:tcPr>
          <w:p w14:paraId="21188E3A" w14:textId="1C7FDCC7"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3</w:t>
            </w:r>
          </w:p>
        </w:tc>
        <w:tc>
          <w:tcPr>
            <w:tcW w:w="1170" w:type="dxa"/>
            <w:vMerge/>
            <w:tcBorders>
              <w:top w:val="single" w:sz="4" w:space="0" w:color="auto"/>
              <w:left w:val="single" w:sz="4" w:space="0" w:color="auto"/>
              <w:bottom w:val="single" w:sz="4" w:space="0" w:color="auto"/>
              <w:right w:val="single" w:sz="12" w:space="0" w:color="auto"/>
            </w:tcBorders>
          </w:tcPr>
          <w:p w14:paraId="4A2CE526"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0CAF7D8C" w14:textId="375FC363" w:rsidTr="000B1700">
        <w:tc>
          <w:tcPr>
            <w:tcW w:w="730" w:type="dxa"/>
            <w:vMerge/>
            <w:tcBorders>
              <w:top w:val="single" w:sz="4" w:space="0" w:color="auto"/>
              <w:left w:val="single" w:sz="12" w:space="0" w:color="auto"/>
              <w:bottom w:val="single" w:sz="4" w:space="0" w:color="auto"/>
            </w:tcBorders>
            <w:vAlign w:val="center"/>
          </w:tcPr>
          <w:p w14:paraId="6649E409"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3BBE0C6E"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tcPr>
          <w:p w14:paraId="04EFA5AA" w14:textId="089B756F"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 xml:space="preserve">Grandmother and/or </w:t>
            </w:r>
            <w:r w:rsidR="00306FB5">
              <w:rPr>
                <w:rFonts w:ascii="Calibri" w:hAnsi="Calibri" w:cs="Calibri"/>
                <w:szCs w:val="20"/>
              </w:rPr>
              <w:t>g</w:t>
            </w:r>
            <w:r w:rsidRPr="00933790">
              <w:rPr>
                <w:rFonts w:ascii="Calibri" w:hAnsi="Calibri" w:cs="Calibri"/>
                <w:szCs w:val="20"/>
              </w:rPr>
              <w:t>randfather</w:t>
            </w:r>
          </w:p>
        </w:tc>
        <w:tc>
          <w:tcPr>
            <w:tcW w:w="980" w:type="dxa"/>
            <w:tcBorders>
              <w:top w:val="nil"/>
              <w:left w:val="nil"/>
              <w:bottom w:val="nil"/>
              <w:right w:val="single" w:sz="4" w:space="0" w:color="auto"/>
            </w:tcBorders>
          </w:tcPr>
          <w:p w14:paraId="78B32C18" w14:textId="70457D62"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4</w:t>
            </w:r>
          </w:p>
        </w:tc>
        <w:tc>
          <w:tcPr>
            <w:tcW w:w="1170" w:type="dxa"/>
            <w:vMerge/>
            <w:tcBorders>
              <w:top w:val="single" w:sz="4" w:space="0" w:color="auto"/>
              <w:left w:val="single" w:sz="4" w:space="0" w:color="auto"/>
              <w:bottom w:val="single" w:sz="4" w:space="0" w:color="auto"/>
              <w:right w:val="single" w:sz="12" w:space="0" w:color="auto"/>
            </w:tcBorders>
          </w:tcPr>
          <w:p w14:paraId="6FD78BF9"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0472B12A" w14:textId="3B21B596" w:rsidTr="000B1700">
        <w:tc>
          <w:tcPr>
            <w:tcW w:w="730" w:type="dxa"/>
            <w:vMerge/>
            <w:tcBorders>
              <w:top w:val="single" w:sz="4" w:space="0" w:color="auto"/>
              <w:left w:val="single" w:sz="12" w:space="0" w:color="auto"/>
              <w:bottom w:val="single" w:sz="4" w:space="0" w:color="auto"/>
            </w:tcBorders>
            <w:vAlign w:val="center"/>
          </w:tcPr>
          <w:p w14:paraId="7BAD700C"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47B06602"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tcPr>
          <w:p w14:paraId="5546390F" w14:textId="0777DC6C"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Other relative</w:t>
            </w:r>
          </w:p>
        </w:tc>
        <w:tc>
          <w:tcPr>
            <w:tcW w:w="980" w:type="dxa"/>
            <w:tcBorders>
              <w:top w:val="nil"/>
              <w:left w:val="nil"/>
              <w:bottom w:val="nil"/>
              <w:right w:val="single" w:sz="4" w:space="0" w:color="auto"/>
            </w:tcBorders>
          </w:tcPr>
          <w:p w14:paraId="0207E898" w14:textId="34E7FBB2"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5</w:t>
            </w:r>
          </w:p>
        </w:tc>
        <w:tc>
          <w:tcPr>
            <w:tcW w:w="1170" w:type="dxa"/>
            <w:vMerge/>
            <w:tcBorders>
              <w:top w:val="single" w:sz="4" w:space="0" w:color="auto"/>
              <w:left w:val="single" w:sz="4" w:space="0" w:color="auto"/>
              <w:bottom w:val="single" w:sz="4" w:space="0" w:color="auto"/>
              <w:right w:val="single" w:sz="12" w:space="0" w:color="auto"/>
            </w:tcBorders>
          </w:tcPr>
          <w:p w14:paraId="17400526"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20A712F9" w14:textId="0E124B7D" w:rsidTr="000B1700">
        <w:tc>
          <w:tcPr>
            <w:tcW w:w="730" w:type="dxa"/>
            <w:vMerge/>
            <w:tcBorders>
              <w:top w:val="single" w:sz="4" w:space="0" w:color="auto"/>
              <w:left w:val="single" w:sz="12" w:space="0" w:color="auto"/>
              <w:bottom w:val="single" w:sz="4" w:space="0" w:color="auto"/>
            </w:tcBorders>
            <w:vAlign w:val="center"/>
          </w:tcPr>
          <w:p w14:paraId="16DAE013"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65D2FEA9"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tcPr>
          <w:p w14:paraId="6A80775A" w14:textId="0BD3AC58" w:rsidR="00D022FA" w:rsidRPr="007F09DB" w:rsidRDefault="00D022FA" w:rsidP="008F7ECE">
            <w:pPr>
              <w:spacing w:before="120" w:after="120" w:line="240" w:lineRule="auto"/>
              <w:jc w:val="right"/>
              <w:rPr>
                <w:rFonts w:ascii="Calibri" w:hAnsi="Calibri" w:cs="Calibri"/>
                <w:szCs w:val="20"/>
                <w:lang w:val="en-US"/>
              </w:rPr>
            </w:pPr>
            <w:r w:rsidRPr="007F09DB">
              <w:rPr>
                <w:rFonts w:ascii="Calibri" w:hAnsi="Calibri" w:cs="Calibri"/>
                <w:szCs w:val="20"/>
                <w:lang w:val="en-US"/>
              </w:rPr>
              <w:t>Neighbor</w:t>
            </w:r>
          </w:p>
        </w:tc>
        <w:tc>
          <w:tcPr>
            <w:tcW w:w="980" w:type="dxa"/>
            <w:tcBorders>
              <w:top w:val="nil"/>
              <w:left w:val="nil"/>
              <w:bottom w:val="nil"/>
              <w:right w:val="single" w:sz="4" w:space="0" w:color="auto"/>
            </w:tcBorders>
          </w:tcPr>
          <w:p w14:paraId="5D6FAF5B" w14:textId="42AFAADD"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6</w:t>
            </w:r>
          </w:p>
        </w:tc>
        <w:tc>
          <w:tcPr>
            <w:tcW w:w="1170" w:type="dxa"/>
            <w:vMerge/>
            <w:tcBorders>
              <w:top w:val="single" w:sz="4" w:space="0" w:color="auto"/>
              <w:left w:val="single" w:sz="4" w:space="0" w:color="auto"/>
              <w:bottom w:val="single" w:sz="4" w:space="0" w:color="auto"/>
              <w:right w:val="single" w:sz="12" w:space="0" w:color="auto"/>
            </w:tcBorders>
          </w:tcPr>
          <w:p w14:paraId="6EE6B53A"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60B76778" w14:textId="23C36277" w:rsidTr="000B1700">
        <w:tc>
          <w:tcPr>
            <w:tcW w:w="730" w:type="dxa"/>
            <w:vMerge/>
            <w:tcBorders>
              <w:top w:val="single" w:sz="4" w:space="0" w:color="auto"/>
              <w:left w:val="single" w:sz="12" w:space="0" w:color="auto"/>
              <w:bottom w:val="single" w:sz="4" w:space="0" w:color="auto"/>
            </w:tcBorders>
            <w:vAlign w:val="center"/>
          </w:tcPr>
          <w:p w14:paraId="14674C1A"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59DF3C0A"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tcPr>
          <w:p w14:paraId="640F271E" w14:textId="4857D4DF"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Friend</w:t>
            </w:r>
          </w:p>
        </w:tc>
        <w:tc>
          <w:tcPr>
            <w:tcW w:w="980" w:type="dxa"/>
            <w:tcBorders>
              <w:top w:val="nil"/>
              <w:left w:val="nil"/>
              <w:bottom w:val="nil"/>
              <w:right w:val="single" w:sz="4" w:space="0" w:color="auto"/>
            </w:tcBorders>
          </w:tcPr>
          <w:p w14:paraId="345CA1C9" w14:textId="683AB9E6"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7</w:t>
            </w:r>
          </w:p>
        </w:tc>
        <w:tc>
          <w:tcPr>
            <w:tcW w:w="1170" w:type="dxa"/>
            <w:vMerge/>
            <w:tcBorders>
              <w:top w:val="single" w:sz="4" w:space="0" w:color="auto"/>
              <w:left w:val="single" w:sz="4" w:space="0" w:color="auto"/>
              <w:bottom w:val="single" w:sz="4" w:space="0" w:color="auto"/>
              <w:right w:val="single" w:sz="12" w:space="0" w:color="auto"/>
            </w:tcBorders>
          </w:tcPr>
          <w:p w14:paraId="19A53464"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17966CB7" w14:textId="71D7ACE7" w:rsidTr="000B1700">
        <w:tc>
          <w:tcPr>
            <w:tcW w:w="730" w:type="dxa"/>
            <w:vMerge/>
            <w:tcBorders>
              <w:top w:val="single" w:sz="4" w:space="0" w:color="auto"/>
              <w:left w:val="single" w:sz="12" w:space="0" w:color="auto"/>
              <w:bottom w:val="single" w:sz="4" w:space="0" w:color="auto"/>
            </w:tcBorders>
            <w:vAlign w:val="center"/>
          </w:tcPr>
          <w:p w14:paraId="08CAD0B9"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67B5F470"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single" w:sz="4" w:space="0" w:color="auto"/>
              <w:right w:val="nil"/>
            </w:tcBorders>
          </w:tcPr>
          <w:p w14:paraId="4A6F6579" w14:textId="5A5D11AF"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No one/self</w:t>
            </w:r>
          </w:p>
        </w:tc>
        <w:tc>
          <w:tcPr>
            <w:tcW w:w="980" w:type="dxa"/>
            <w:tcBorders>
              <w:top w:val="nil"/>
              <w:left w:val="nil"/>
              <w:bottom w:val="single" w:sz="4" w:space="0" w:color="auto"/>
              <w:right w:val="single" w:sz="4" w:space="0" w:color="auto"/>
            </w:tcBorders>
          </w:tcPr>
          <w:p w14:paraId="2E94A54E" w14:textId="2FFA8FB0"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8</w:t>
            </w:r>
          </w:p>
        </w:tc>
        <w:tc>
          <w:tcPr>
            <w:tcW w:w="1170" w:type="dxa"/>
            <w:vMerge/>
            <w:tcBorders>
              <w:top w:val="single" w:sz="4" w:space="0" w:color="auto"/>
              <w:left w:val="single" w:sz="4" w:space="0" w:color="auto"/>
              <w:bottom w:val="single" w:sz="4" w:space="0" w:color="auto"/>
              <w:right w:val="single" w:sz="12" w:space="0" w:color="auto"/>
            </w:tcBorders>
          </w:tcPr>
          <w:p w14:paraId="7A110C2E" w14:textId="77777777" w:rsidR="00D022FA" w:rsidRPr="00933790" w:rsidRDefault="00D022FA" w:rsidP="008F7ECE">
            <w:pPr>
              <w:spacing w:before="120" w:after="120" w:line="240" w:lineRule="auto"/>
              <w:jc w:val="center"/>
              <w:rPr>
                <w:rFonts w:ascii="Calibri" w:hAnsi="Calibri" w:cs="Calibri"/>
                <w:szCs w:val="20"/>
              </w:rPr>
            </w:pPr>
          </w:p>
        </w:tc>
      </w:tr>
      <w:tr w:rsidR="00586149" w:rsidRPr="00933790" w14:paraId="066154F4" w14:textId="7B0D410F" w:rsidTr="000B1700">
        <w:tc>
          <w:tcPr>
            <w:tcW w:w="730" w:type="dxa"/>
            <w:vMerge/>
            <w:tcBorders>
              <w:top w:val="single" w:sz="4" w:space="0" w:color="auto"/>
              <w:left w:val="single" w:sz="12" w:space="0" w:color="auto"/>
              <w:bottom w:val="single" w:sz="4" w:space="0" w:color="auto"/>
            </w:tcBorders>
            <w:vAlign w:val="center"/>
          </w:tcPr>
          <w:p w14:paraId="10C02EC0" w14:textId="77777777" w:rsidR="00D022FA" w:rsidRPr="00E52F71" w:rsidRDefault="00D022FA"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37CE3FF0" w14:textId="77777777" w:rsidR="00D022FA" w:rsidRPr="00933790" w:rsidRDefault="00D022FA" w:rsidP="008F7ECE">
            <w:pPr>
              <w:spacing w:before="120" w:after="120" w:line="240" w:lineRule="auto"/>
              <w:rPr>
                <w:rFonts w:ascii="Calibri" w:hAnsi="Calibri" w:cs="Calibri"/>
                <w:szCs w:val="20"/>
              </w:rPr>
            </w:pPr>
          </w:p>
        </w:tc>
        <w:tc>
          <w:tcPr>
            <w:tcW w:w="2890" w:type="dxa"/>
            <w:gridSpan w:val="2"/>
            <w:tcBorders>
              <w:top w:val="single" w:sz="4" w:space="0" w:color="auto"/>
              <w:left w:val="single" w:sz="4" w:space="0" w:color="auto"/>
              <w:bottom w:val="single" w:sz="4" w:space="0" w:color="auto"/>
              <w:right w:val="nil"/>
            </w:tcBorders>
          </w:tcPr>
          <w:p w14:paraId="7E7798E6" w14:textId="5F04CE55" w:rsidR="00D022FA" w:rsidRPr="00933790" w:rsidRDefault="00D022FA" w:rsidP="008F7ECE">
            <w:pPr>
              <w:spacing w:before="120" w:after="120" w:line="240" w:lineRule="auto"/>
              <w:jc w:val="right"/>
              <w:rPr>
                <w:rFonts w:ascii="Calibri" w:hAnsi="Calibri" w:cs="Calibri"/>
                <w:szCs w:val="20"/>
              </w:rPr>
            </w:pPr>
            <w:r w:rsidRPr="00933790">
              <w:rPr>
                <w:rFonts w:ascii="Calibri" w:hAnsi="Calibri" w:cs="Calibri"/>
                <w:szCs w:val="20"/>
              </w:rPr>
              <w:t>Other: __________________</w:t>
            </w:r>
          </w:p>
        </w:tc>
        <w:tc>
          <w:tcPr>
            <w:tcW w:w="980" w:type="dxa"/>
            <w:tcBorders>
              <w:top w:val="single" w:sz="4" w:space="0" w:color="auto"/>
              <w:left w:val="nil"/>
              <w:bottom w:val="single" w:sz="4" w:space="0" w:color="auto"/>
              <w:right w:val="single" w:sz="4" w:space="0" w:color="auto"/>
            </w:tcBorders>
          </w:tcPr>
          <w:p w14:paraId="4D31B108" w14:textId="1F36ED9F" w:rsidR="00D022FA" w:rsidRPr="00933790" w:rsidRDefault="00D022FA" w:rsidP="008F7ECE">
            <w:pPr>
              <w:spacing w:before="120" w:after="120" w:line="240" w:lineRule="auto"/>
              <w:jc w:val="center"/>
              <w:rPr>
                <w:rFonts w:ascii="Calibri" w:hAnsi="Calibri" w:cs="Calibri"/>
                <w:szCs w:val="20"/>
              </w:rPr>
            </w:pPr>
            <w:r w:rsidRPr="00933790">
              <w:rPr>
                <w:rFonts w:ascii="Calibri" w:hAnsi="Calibri" w:cs="Calibri"/>
                <w:szCs w:val="20"/>
              </w:rPr>
              <w:t>66</w:t>
            </w:r>
          </w:p>
        </w:tc>
        <w:tc>
          <w:tcPr>
            <w:tcW w:w="1170" w:type="dxa"/>
            <w:vMerge/>
            <w:tcBorders>
              <w:top w:val="single" w:sz="4" w:space="0" w:color="auto"/>
              <w:left w:val="single" w:sz="4" w:space="0" w:color="auto"/>
              <w:bottom w:val="single" w:sz="4" w:space="0" w:color="auto"/>
              <w:right w:val="single" w:sz="12" w:space="0" w:color="auto"/>
            </w:tcBorders>
          </w:tcPr>
          <w:p w14:paraId="4685E27F" w14:textId="77777777" w:rsidR="00D022FA" w:rsidRPr="00933790" w:rsidRDefault="00D022FA" w:rsidP="008F7ECE">
            <w:pPr>
              <w:spacing w:before="120" w:after="120" w:line="240" w:lineRule="auto"/>
              <w:jc w:val="center"/>
              <w:rPr>
                <w:rFonts w:ascii="Calibri" w:hAnsi="Calibri" w:cs="Calibri"/>
                <w:szCs w:val="20"/>
              </w:rPr>
            </w:pPr>
          </w:p>
        </w:tc>
      </w:tr>
      <w:tr w:rsidR="00A854A0" w:rsidRPr="006E30A5" w14:paraId="3687F1C4" w14:textId="77777777" w:rsidTr="000B1700">
        <w:trPr>
          <w:trHeight w:val="70"/>
        </w:trPr>
        <w:tc>
          <w:tcPr>
            <w:tcW w:w="730" w:type="dxa"/>
            <w:vMerge w:val="restart"/>
            <w:tcBorders>
              <w:top w:val="single" w:sz="4" w:space="0" w:color="auto"/>
              <w:left w:val="single" w:sz="12" w:space="0" w:color="auto"/>
            </w:tcBorders>
            <w:vAlign w:val="center"/>
          </w:tcPr>
          <w:p w14:paraId="58C31989"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r w:rsidRPr="00E52F71">
              <w:rPr>
                <w:rFonts w:ascii="Calibri" w:eastAsia="Times New Roman" w:hAnsi="Calibri" w:cs="Calibri"/>
                <w:b/>
                <w:szCs w:val="20"/>
                <w:lang w:val="en-US"/>
              </w:rPr>
              <w:t xml:space="preserve"> </w:t>
            </w:r>
          </w:p>
        </w:tc>
        <w:tc>
          <w:tcPr>
            <w:tcW w:w="4310" w:type="dxa"/>
            <w:vMerge w:val="restart"/>
            <w:tcBorders>
              <w:top w:val="single" w:sz="4" w:space="0" w:color="auto"/>
              <w:bottom w:val="single" w:sz="4" w:space="0" w:color="auto"/>
              <w:right w:val="single" w:sz="4" w:space="0" w:color="auto"/>
            </w:tcBorders>
          </w:tcPr>
          <w:p w14:paraId="4FB794CE" w14:textId="77777777" w:rsidR="00A854A0" w:rsidRPr="006E30A5" w:rsidRDefault="00A854A0" w:rsidP="008F7ECE">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What is your current marital status?</w:t>
            </w:r>
          </w:p>
        </w:tc>
        <w:tc>
          <w:tcPr>
            <w:tcW w:w="2890" w:type="dxa"/>
            <w:gridSpan w:val="2"/>
            <w:tcBorders>
              <w:top w:val="single" w:sz="4" w:space="0" w:color="auto"/>
              <w:left w:val="single" w:sz="4" w:space="0" w:color="auto"/>
              <w:bottom w:val="nil"/>
              <w:right w:val="nil"/>
            </w:tcBorders>
            <w:vAlign w:val="center"/>
          </w:tcPr>
          <w:p w14:paraId="50D47C3A"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Married and living together</w:t>
            </w:r>
          </w:p>
        </w:tc>
        <w:tc>
          <w:tcPr>
            <w:tcW w:w="980" w:type="dxa"/>
            <w:tcBorders>
              <w:top w:val="single" w:sz="4" w:space="0" w:color="auto"/>
              <w:left w:val="nil"/>
              <w:bottom w:val="nil"/>
              <w:right w:val="single" w:sz="4" w:space="0" w:color="auto"/>
            </w:tcBorders>
            <w:vAlign w:val="bottom"/>
          </w:tcPr>
          <w:p w14:paraId="02AE8B4D"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7D22AE5C"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75F6A17A" w14:textId="77777777" w:rsidTr="000A45D6">
        <w:trPr>
          <w:trHeight w:val="70"/>
        </w:trPr>
        <w:tc>
          <w:tcPr>
            <w:tcW w:w="730" w:type="dxa"/>
            <w:vMerge/>
            <w:tcBorders>
              <w:left w:val="single" w:sz="12" w:space="0" w:color="auto"/>
            </w:tcBorders>
            <w:vAlign w:val="center"/>
          </w:tcPr>
          <w:p w14:paraId="1852BDCE"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394833E5"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nil"/>
              <w:right w:val="nil"/>
            </w:tcBorders>
            <w:vAlign w:val="center"/>
          </w:tcPr>
          <w:p w14:paraId="21FBAA8A"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Married and not living together</w:t>
            </w:r>
          </w:p>
        </w:tc>
        <w:tc>
          <w:tcPr>
            <w:tcW w:w="980" w:type="dxa"/>
            <w:tcBorders>
              <w:top w:val="nil"/>
              <w:left w:val="nil"/>
              <w:bottom w:val="nil"/>
              <w:right w:val="single" w:sz="4" w:space="0" w:color="auto"/>
            </w:tcBorders>
            <w:vAlign w:val="bottom"/>
          </w:tcPr>
          <w:p w14:paraId="4ECA3B83"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3F59E017"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0D62CE32" w14:textId="77777777" w:rsidTr="000A45D6">
        <w:trPr>
          <w:trHeight w:val="70"/>
        </w:trPr>
        <w:tc>
          <w:tcPr>
            <w:tcW w:w="730" w:type="dxa"/>
            <w:vMerge/>
            <w:tcBorders>
              <w:left w:val="single" w:sz="12" w:space="0" w:color="auto"/>
            </w:tcBorders>
            <w:vAlign w:val="center"/>
          </w:tcPr>
          <w:p w14:paraId="119DBE55"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6B9B83D7"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nil"/>
              <w:right w:val="nil"/>
            </w:tcBorders>
            <w:vAlign w:val="center"/>
          </w:tcPr>
          <w:p w14:paraId="481DBB74"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Cohabiting and not married</w:t>
            </w:r>
          </w:p>
        </w:tc>
        <w:tc>
          <w:tcPr>
            <w:tcW w:w="980" w:type="dxa"/>
            <w:tcBorders>
              <w:top w:val="nil"/>
              <w:left w:val="nil"/>
              <w:bottom w:val="nil"/>
              <w:right w:val="single" w:sz="4" w:space="0" w:color="auto"/>
            </w:tcBorders>
            <w:vAlign w:val="bottom"/>
          </w:tcPr>
          <w:p w14:paraId="37AD1DCB"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075CC79F"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249B97DD" w14:textId="77777777" w:rsidTr="000A45D6">
        <w:trPr>
          <w:trHeight w:val="70"/>
        </w:trPr>
        <w:tc>
          <w:tcPr>
            <w:tcW w:w="730" w:type="dxa"/>
            <w:vMerge/>
            <w:tcBorders>
              <w:left w:val="single" w:sz="12" w:space="0" w:color="auto"/>
            </w:tcBorders>
            <w:vAlign w:val="center"/>
          </w:tcPr>
          <w:p w14:paraId="228D06D1"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174B51AD"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nil"/>
              <w:right w:val="nil"/>
            </w:tcBorders>
            <w:vAlign w:val="center"/>
          </w:tcPr>
          <w:p w14:paraId="3F8913D8"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 xml:space="preserve">Have boyfriend (not married) and not living together </w:t>
            </w:r>
          </w:p>
        </w:tc>
        <w:tc>
          <w:tcPr>
            <w:tcW w:w="980" w:type="dxa"/>
            <w:tcBorders>
              <w:top w:val="nil"/>
              <w:left w:val="nil"/>
              <w:bottom w:val="nil"/>
              <w:right w:val="single" w:sz="4" w:space="0" w:color="auto"/>
            </w:tcBorders>
            <w:vAlign w:val="bottom"/>
          </w:tcPr>
          <w:p w14:paraId="08CB0F94"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71214687"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311AAF06" w14:textId="77777777" w:rsidTr="000A45D6">
        <w:trPr>
          <w:trHeight w:val="70"/>
        </w:trPr>
        <w:tc>
          <w:tcPr>
            <w:tcW w:w="730" w:type="dxa"/>
            <w:vMerge/>
            <w:tcBorders>
              <w:left w:val="single" w:sz="12" w:space="0" w:color="auto"/>
            </w:tcBorders>
            <w:vAlign w:val="center"/>
          </w:tcPr>
          <w:p w14:paraId="001DC5A4"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1133DB94"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nil"/>
              <w:right w:val="nil"/>
            </w:tcBorders>
            <w:vAlign w:val="center"/>
          </w:tcPr>
          <w:p w14:paraId="0D7B7CAF"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Single (no boyfriend, never married)</w:t>
            </w:r>
          </w:p>
        </w:tc>
        <w:tc>
          <w:tcPr>
            <w:tcW w:w="980" w:type="dxa"/>
            <w:tcBorders>
              <w:top w:val="nil"/>
              <w:left w:val="nil"/>
              <w:bottom w:val="nil"/>
              <w:right w:val="single" w:sz="4" w:space="0" w:color="auto"/>
            </w:tcBorders>
            <w:vAlign w:val="bottom"/>
          </w:tcPr>
          <w:p w14:paraId="556B0518"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05AF4C9C"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3C13D9A4" w14:textId="77777777" w:rsidTr="000A45D6">
        <w:trPr>
          <w:trHeight w:val="484"/>
        </w:trPr>
        <w:tc>
          <w:tcPr>
            <w:tcW w:w="730" w:type="dxa"/>
            <w:vMerge/>
            <w:tcBorders>
              <w:left w:val="single" w:sz="12" w:space="0" w:color="auto"/>
            </w:tcBorders>
            <w:vAlign w:val="center"/>
          </w:tcPr>
          <w:p w14:paraId="67B9556A"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4C0EB459"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nil"/>
              <w:right w:val="nil"/>
            </w:tcBorders>
            <w:vAlign w:val="center"/>
          </w:tcPr>
          <w:p w14:paraId="6B29A94C"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Divorced or separated</w:t>
            </w:r>
          </w:p>
        </w:tc>
        <w:tc>
          <w:tcPr>
            <w:tcW w:w="980" w:type="dxa"/>
            <w:tcBorders>
              <w:top w:val="nil"/>
              <w:left w:val="nil"/>
              <w:bottom w:val="nil"/>
              <w:right w:val="single" w:sz="4" w:space="0" w:color="auto"/>
            </w:tcBorders>
            <w:vAlign w:val="bottom"/>
          </w:tcPr>
          <w:p w14:paraId="3850C930"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6</w:t>
            </w:r>
          </w:p>
        </w:tc>
        <w:tc>
          <w:tcPr>
            <w:tcW w:w="1170" w:type="dxa"/>
            <w:vMerge/>
            <w:tcBorders>
              <w:top w:val="single" w:sz="4" w:space="0" w:color="auto"/>
              <w:left w:val="single" w:sz="4" w:space="0" w:color="auto"/>
              <w:bottom w:val="single" w:sz="4" w:space="0" w:color="auto"/>
              <w:right w:val="single" w:sz="12" w:space="0" w:color="auto"/>
            </w:tcBorders>
          </w:tcPr>
          <w:p w14:paraId="0E430497"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7C690C39" w14:textId="77777777" w:rsidTr="000A45D6">
        <w:trPr>
          <w:trHeight w:val="70"/>
        </w:trPr>
        <w:tc>
          <w:tcPr>
            <w:tcW w:w="730" w:type="dxa"/>
            <w:vMerge/>
            <w:tcBorders>
              <w:left w:val="single" w:sz="12" w:space="0" w:color="auto"/>
            </w:tcBorders>
            <w:vAlign w:val="center"/>
          </w:tcPr>
          <w:p w14:paraId="609138AD" w14:textId="77777777" w:rsidR="00A854A0" w:rsidRPr="00E52F71" w:rsidRDefault="00A854A0" w:rsidP="008F7ECE">
            <w:pPr>
              <w:pStyle w:val="ListParagraph"/>
              <w:numPr>
                <w:ilvl w:val="0"/>
                <w:numId w:val="20"/>
              </w:numPr>
              <w:spacing w:before="120" w:after="120" w:line="240" w:lineRule="auto"/>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3E38255B"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nil"/>
              <w:right w:val="nil"/>
            </w:tcBorders>
            <w:vAlign w:val="center"/>
          </w:tcPr>
          <w:p w14:paraId="0AFDEC1A"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Widowed</w:t>
            </w:r>
          </w:p>
        </w:tc>
        <w:tc>
          <w:tcPr>
            <w:tcW w:w="980" w:type="dxa"/>
            <w:tcBorders>
              <w:top w:val="nil"/>
              <w:left w:val="nil"/>
              <w:bottom w:val="nil"/>
              <w:right w:val="single" w:sz="4" w:space="0" w:color="auto"/>
            </w:tcBorders>
            <w:vAlign w:val="bottom"/>
          </w:tcPr>
          <w:p w14:paraId="4A576554"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7</w:t>
            </w:r>
          </w:p>
        </w:tc>
        <w:tc>
          <w:tcPr>
            <w:tcW w:w="1170" w:type="dxa"/>
            <w:vMerge/>
            <w:tcBorders>
              <w:top w:val="single" w:sz="4" w:space="0" w:color="auto"/>
              <w:left w:val="single" w:sz="4" w:space="0" w:color="auto"/>
              <w:bottom w:val="single" w:sz="4" w:space="0" w:color="auto"/>
              <w:right w:val="single" w:sz="12" w:space="0" w:color="auto"/>
            </w:tcBorders>
          </w:tcPr>
          <w:p w14:paraId="15D73716"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A854A0" w:rsidRPr="006E30A5" w14:paraId="56C3B9F0" w14:textId="77777777" w:rsidTr="000A45D6">
        <w:trPr>
          <w:trHeight w:val="70"/>
        </w:trPr>
        <w:tc>
          <w:tcPr>
            <w:tcW w:w="730" w:type="dxa"/>
            <w:vMerge/>
            <w:tcBorders>
              <w:left w:val="single" w:sz="12" w:space="0" w:color="auto"/>
              <w:bottom w:val="single" w:sz="4" w:space="0" w:color="auto"/>
            </w:tcBorders>
            <w:vAlign w:val="center"/>
          </w:tcPr>
          <w:p w14:paraId="6506E09D" w14:textId="77777777" w:rsidR="00A854A0" w:rsidRPr="00E52F71" w:rsidRDefault="00A854A0" w:rsidP="008F7ECE">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53E3D541" w14:textId="77777777" w:rsidR="00A854A0" w:rsidRPr="006E30A5" w:rsidRDefault="00A854A0" w:rsidP="008F7ECE">
            <w:pPr>
              <w:spacing w:before="120" w:after="120" w:line="240" w:lineRule="auto"/>
              <w:rPr>
                <w:rFonts w:ascii="Calibri" w:eastAsia="Times New Roman" w:hAnsi="Calibri" w:cs="Calibri"/>
                <w:szCs w:val="20"/>
                <w:lang w:val="en-US"/>
              </w:rPr>
            </w:pPr>
          </w:p>
        </w:tc>
        <w:tc>
          <w:tcPr>
            <w:tcW w:w="2890" w:type="dxa"/>
            <w:gridSpan w:val="2"/>
            <w:tcBorders>
              <w:top w:val="nil"/>
              <w:left w:val="single" w:sz="4" w:space="0" w:color="auto"/>
              <w:bottom w:val="single" w:sz="4" w:space="0" w:color="auto"/>
              <w:right w:val="nil"/>
            </w:tcBorders>
            <w:vAlign w:val="center"/>
          </w:tcPr>
          <w:p w14:paraId="6678FFDE" w14:textId="77777777" w:rsidR="00A854A0" w:rsidRPr="006E30A5" w:rsidRDefault="00A854A0"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Other (specify)</w:t>
            </w:r>
          </w:p>
        </w:tc>
        <w:tc>
          <w:tcPr>
            <w:tcW w:w="980" w:type="dxa"/>
            <w:tcBorders>
              <w:top w:val="nil"/>
              <w:left w:val="nil"/>
              <w:bottom w:val="single" w:sz="4" w:space="0" w:color="auto"/>
              <w:right w:val="single" w:sz="4" w:space="0" w:color="auto"/>
            </w:tcBorders>
            <w:vAlign w:val="bottom"/>
          </w:tcPr>
          <w:p w14:paraId="4AFCDF02" w14:textId="77777777" w:rsidR="00A854A0" w:rsidRPr="006E30A5" w:rsidRDefault="00A854A0"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66</w:t>
            </w:r>
          </w:p>
        </w:tc>
        <w:tc>
          <w:tcPr>
            <w:tcW w:w="1170" w:type="dxa"/>
            <w:vMerge/>
            <w:tcBorders>
              <w:top w:val="single" w:sz="4" w:space="0" w:color="auto"/>
              <w:left w:val="single" w:sz="4" w:space="0" w:color="auto"/>
              <w:bottom w:val="single" w:sz="4" w:space="0" w:color="auto"/>
              <w:right w:val="single" w:sz="12" w:space="0" w:color="auto"/>
            </w:tcBorders>
          </w:tcPr>
          <w:p w14:paraId="62043720" w14:textId="77777777" w:rsidR="00A854A0" w:rsidRPr="006E30A5" w:rsidRDefault="00A854A0" w:rsidP="008F7ECE">
            <w:pPr>
              <w:spacing w:before="120" w:after="120" w:line="240" w:lineRule="auto"/>
              <w:jc w:val="both"/>
              <w:rPr>
                <w:rFonts w:ascii="Calibri" w:eastAsia="Times New Roman" w:hAnsi="Calibri" w:cs="Calibri"/>
                <w:szCs w:val="20"/>
                <w:lang w:val="en-US"/>
              </w:rPr>
            </w:pPr>
          </w:p>
        </w:tc>
      </w:tr>
      <w:tr w:rsidR="000A45D6" w:rsidRPr="00933790" w14:paraId="386FDB32" w14:textId="79F5AEB5" w:rsidTr="000A45D6">
        <w:tc>
          <w:tcPr>
            <w:tcW w:w="730" w:type="dxa"/>
            <w:vMerge w:val="restart"/>
            <w:tcBorders>
              <w:top w:val="single" w:sz="4" w:space="0" w:color="auto"/>
              <w:left w:val="single" w:sz="12" w:space="0" w:color="auto"/>
            </w:tcBorders>
            <w:vAlign w:val="center"/>
          </w:tcPr>
          <w:p w14:paraId="04FF626F" w14:textId="41D812FC" w:rsidR="000A45D6" w:rsidRPr="00E52F71" w:rsidRDefault="000A45D6" w:rsidP="008F7ECE">
            <w:pPr>
              <w:pStyle w:val="ListParagraph"/>
              <w:numPr>
                <w:ilvl w:val="0"/>
                <w:numId w:val="25"/>
              </w:numPr>
              <w:spacing w:before="120" w:after="120" w:line="240" w:lineRule="auto"/>
              <w:rPr>
                <w:rFonts w:ascii="Calibri" w:hAnsi="Calibri" w:cs="Calibri"/>
                <w:b/>
                <w:szCs w:val="20"/>
              </w:rPr>
            </w:pPr>
            <w:bookmarkStart w:id="4" w:name="_Hlk530586816"/>
          </w:p>
        </w:tc>
        <w:tc>
          <w:tcPr>
            <w:tcW w:w="4310" w:type="dxa"/>
            <w:vMerge w:val="restart"/>
            <w:tcBorders>
              <w:top w:val="single" w:sz="4" w:space="0" w:color="auto"/>
              <w:bottom w:val="single" w:sz="4" w:space="0" w:color="auto"/>
              <w:right w:val="single" w:sz="4" w:space="0" w:color="auto"/>
            </w:tcBorders>
          </w:tcPr>
          <w:p w14:paraId="546FF5B8" w14:textId="1661BB0C" w:rsidR="000A45D6" w:rsidRPr="00933790" w:rsidRDefault="000A45D6" w:rsidP="008F7ECE">
            <w:pPr>
              <w:spacing w:before="120" w:after="120" w:line="240" w:lineRule="auto"/>
              <w:rPr>
                <w:rFonts w:ascii="Calibri" w:hAnsi="Calibri" w:cs="Calibri"/>
                <w:szCs w:val="20"/>
              </w:rPr>
            </w:pPr>
            <w:r w:rsidRPr="00933790">
              <w:rPr>
                <w:rFonts w:ascii="Calibri" w:hAnsi="Calibri" w:cs="Calibri"/>
                <w:szCs w:val="20"/>
              </w:rPr>
              <w:t>Where do you most frequently sleep?</w:t>
            </w:r>
          </w:p>
        </w:tc>
        <w:tc>
          <w:tcPr>
            <w:tcW w:w="2890" w:type="dxa"/>
            <w:gridSpan w:val="2"/>
            <w:tcBorders>
              <w:top w:val="single" w:sz="4" w:space="0" w:color="auto"/>
              <w:left w:val="single" w:sz="4" w:space="0" w:color="auto"/>
              <w:bottom w:val="nil"/>
              <w:right w:val="nil"/>
            </w:tcBorders>
            <w:vAlign w:val="center"/>
          </w:tcPr>
          <w:p w14:paraId="4A56B043" w14:textId="42E14F56"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Streets or public spaces</w:t>
            </w:r>
          </w:p>
        </w:tc>
        <w:tc>
          <w:tcPr>
            <w:tcW w:w="980" w:type="dxa"/>
            <w:tcBorders>
              <w:top w:val="single" w:sz="4" w:space="0" w:color="auto"/>
              <w:left w:val="nil"/>
              <w:bottom w:val="nil"/>
              <w:right w:val="single" w:sz="4" w:space="0" w:color="auto"/>
            </w:tcBorders>
          </w:tcPr>
          <w:p w14:paraId="663272ED" w14:textId="58AD67FD"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1</w:t>
            </w:r>
          </w:p>
        </w:tc>
        <w:tc>
          <w:tcPr>
            <w:tcW w:w="1170" w:type="dxa"/>
            <w:vMerge w:val="restart"/>
            <w:tcBorders>
              <w:top w:val="single" w:sz="4" w:space="0" w:color="auto"/>
              <w:left w:val="single" w:sz="4" w:space="0" w:color="auto"/>
              <w:right w:val="single" w:sz="12" w:space="0" w:color="auto"/>
            </w:tcBorders>
          </w:tcPr>
          <w:p w14:paraId="613C585A"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5B68BF29" w14:textId="6316659C" w:rsidTr="000A45D6">
        <w:tc>
          <w:tcPr>
            <w:tcW w:w="730" w:type="dxa"/>
            <w:vMerge/>
            <w:tcBorders>
              <w:left w:val="single" w:sz="12" w:space="0" w:color="auto"/>
            </w:tcBorders>
            <w:vAlign w:val="center"/>
          </w:tcPr>
          <w:p w14:paraId="62D805F8"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1469E7BE"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3DEC2609" w14:textId="0F7B3545"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Shelter (residential center)</w:t>
            </w:r>
          </w:p>
        </w:tc>
        <w:tc>
          <w:tcPr>
            <w:tcW w:w="980" w:type="dxa"/>
            <w:tcBorders>
              <w:top w:val="nil"/>
              <w:left w:val="nil"/>
              <w:bottom w:val="nil"/>
              <w:right w:val="single" w:sz="4" w:space="0" w:color="auto"/>
            </w:tcBorders>
          </w:tcPr>
          <w:p w14:paraId="277C0216" w14:textId="04B7622D"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2</w:t>
            </w:r>
          </w:p>
        </w:tc>
        <w:tc>
          <w:tcPr>
            <w:tcW w:w="1170" w:type="dxa"/>
            <w:vMerge/>
            <w:tcBorders>
              <w:left w:val="single" w:sz="4" w:space="0" w:color="auto"/>
              <w:right w:val="single" w:sz="12" w:space="0" w:color="auto"/>
            </w:tcBorders>
          </w:tcPr>
          <w:p w14:paraId="6D45079B"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5C0F424A" w14:textId="0C41C1C5" w:rsidTr="000A45D6">
        <w:tc>
          <w:tcPr>
            <w:tcW w:w="730" w:type="dxa"/>
            <w:vMerge/>
            <w:tcBorders>
              <w:left w:val="single" w:sz="12" w:space="0" w:color="auto"/>
            </w:tcBorders>
            <w:vAlign w:val="center"/>
          </w:tcPr>
          <w:p w14:paraId="6B6FA5FC"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353FB0B4"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676AC27A" w14:textId="0A3DFE1D"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Divide time between street and shelter/home</w:t>
            </w:r>
          </w:p>
        </w:tc>
        <w:tc>
          <w:tcPr>
            <w:tcW w:w="980" w:type="dxa"/>
            <w:tcBorders>
              <w:top w:val="nil"/>
              <w:left w:val="nil"/>
              <w:bottom w:val="nil"/>
              <w:right w:val="single" w:sz="4" w:space="0" w:color="auto"/>
            </w:tcBorders>
          </w:tcPr>
          <w:p w14:paraId="05B3C167" w14:textId="074A66FF"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3</w:t>
            </w:r>
          </w:p>
        </w:tc>
        <w:tc>
          <w:tcPr>
            <w:tcW w:w="1170" w:type="dxa"/>
            <w:vMerge/>
            <w:tcBorders>
              <w:left w:val="single" w:sz="4" w:space="0" w:color="auto"/>
              <w:right w:val="single" w:sz="12" w:space="0" w:color="auto"/>
            </w:tcBorders>
          </w:tcPr>
          <w:p w14:paraId="51B34ACD"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52910EB4" w14:textId="66498911" w:rsidTr="000A45D6">
        <w:tc>
          <w:tcPr>
            <w:tcW w:w="730" w:type="dxa"/>
            <w:vMerge/>
            <w:tcBorders>
              <w:left w:val="single" w:sz="12" w:space="0" w:color="auto"/>
            </w:tcBorders>
            <w:vAlign w:val="center"/>
          </w:tcPr>
          <w:p w14:paraId="69D4A503"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1DCB5A8E"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1D5DB3BC" w14:textId="4C5DEA8D"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Alone in rented accommodation</w:t>
            </w:r>
          </w:p>
        </w:tc>
        <w:tc>
          <w:tcPr>
            <w:tcW w:w="980" w:type="dxa"/>
            <w:tcBorders>
              <w:top w:val="nil"/>
              <w:left w:val="nil"/>
              <w:bottom w:val="nil"/>
              <w:right w:val="single" w:sz="4" w:space="0" w:color="auto"/>
            </w:tcBorders>
          </w:tcPr>
          <w:p w14:paraId="2EC4E4FA" w14:textId="49FBF99D"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4</w:t>
            </w:r>
          </w:p>
        </w:tc>
        <w:tc>
          <w:tcPr>
            <w:tcW w:w="1170" w:type="dxa"/>
            <w:vMerge/>
            <w:tcBorders>
              <w:left w:val="single" w:sz="4" w:space="0" w:color="auto"/>
              <w:right w:val="single" w:sz="12" w:space="0" w:color="auto"/>
            </w:tcBorders>
          </w:tcPr>
          <w:p w14:paraId="2E1C2EEA"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5533A2E7" w14:textId="0A408367" w:rsidTr="000A45D6">
        <w:tc>
          <w:tcPr>
            <w:tcW w:w="730" w:type="dxa"/>
            <w:vMerge/>
            <w:tcBorders>
              <w:left w:val="single" w:sz="12" w:space="0" w:color="auto"/>
            </w:tcBorders>
            <w:vAlign w:val="center"/>
          </w:tcPr>
          <w:p w14:paraId="5B7A6DE0"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02D5FF7F"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66B76BCC" w14:textId="62A3E66E"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Rented accommodation with friends</w:t>
            </w:r>
          </w:p>
        </w:tc>
        <w:tc>
          <w:tcPr>
            <w:tcW w:w="980" w:type="dxa"/>
            <w:tcBorders>
              <w:top w:val="nil"/>
              <w:left w:val="nil"/>
              <w:bottom w:val="nil"/>
              <w:right w:val="single" w:sz="4" w:space="0" w:color="auto"/>
            </w:tcBorders>
          </w:tcPr>
          <w:p w14:paraId="25AF67F3" w14:textId="44CC0777"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5</w:t>
            </w:r>
          </w:p>
        </w:tc>
        <w:tc>
          <w:tcPr>
            <w:tcW w:w="1170" w:type="dxa"/>
            <w:vMerge/>
            <w:tcBorders>
              <w:left w:val="single" w:sz="4" w:space="0" w:color="auto"/>
              <w:right w:val="single" w:sz="12" w:space="0" w:color="auto"/>
            </w:tcBorders>
          </w:tcPr>
          <w:p w14:paraId="67FDC954"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2E2B804C" w14:textId="0E217D3A" w:rsidTr="000A45D6">
        <w:tc>
          <w:tcPr>
            <w:tcW w:w="730" w:type="dxa"/>
            <w:vMerge/>
            <w:tcBorders>
              <w:left w:val="single" w:sz="12" w:space="0" w:color="auto"/>
            </w:tcBorders>
            <w:vAlign w:val="center"/>
          </w:tcPr>
          <w:p w14:paraId="3E168207"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00872901"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5C3CB266" w14:textId="1AE811FE"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In relative’s home (i.e</w:t>
            </w:r>
            <w:r>
              <w:rPr>
                <w:rFonts w:ascii="Calibri" w:hAnsi="Calibri" w:cs="Calibri"/>
                <w:bCs/>
                <w:szCs w:val="20"/>
              </w:rPr>
              <w:t>.,</w:t>
            </w:r>
            <w:r w:rsidRPr="00933790">
              <w:rPr>
                <w:rFonts w:ascii="Calibri" w:hAnsi="Calibri" w:cs="Calibri"/>
                <w:bCs/>
                <w:szCs w:val="20"/>
              </w:rPr>
              <w:t xml:space="preserve"> with family of origin)</w:t>
            </w:r>
          </w:p>
        </w:tc>
        <w:tc>
          <w:tcPr>
            <w:tcW w:w="980" w:type="dxa"/>
            <w:tcBorders>
              <w:top w:val="nil"/>
              <w:left w:val="nil"/>
              <w:bottom w:val="nil"/>
              <w:right w:val="single" w:sz="4" w:space="0" w:color="auto"/>
            </w:tcBorders>
          </w:tcPr>
          <w:p w14:paraId="1F94E540" w14:textId="62F8A5C9"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6</w:t>
            </w:r>
          </w:p>
        </w:tc>
        <w:tc>
          <w:tcPr>
            <w:tcW w:w="1170" w:type="dxa"/>
            <w:vMerge/>
            <w:tcBorders>
              <w:left w:val="single" w:sz="4" w:space="0" w:color="auto"/>
              <w:right w:val="single" w:sz="12" w:space="0" w:color="auto"/>
            </w:tcBorders>
          </w:tcPr>
          <w:p w14:paraId="35CDC827"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1CADE780" w14:textId="32844ED8" w:rsidTr="000A45D6">
        <w:tc>
          <w:tcPr>
            <w:tcW w:w="730" w:type="dxa"/>
            <w:vMerge/>
            <w:tcBorders>
              <w:left w:val="single" w:sz="12" w:space="0" w:color="auto"/>
            </w:tcBorders>
            <w:vAlign w:val="center"/>
          </w:tcPr>
          <w:p w14:paraId="1D44097F"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562D06D5"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186BEDFA" w14:textId="264D0542"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In rented accommodation with caregiver</w:t>
            </w:r>
          </w:p>
        </w:tc>
        <w:tc>
          <w:tcPr>
            <w:tcW w:w="980" w:type="dxa"/>
            <w:tcBorders>
              <w:top w:val="nil"/>
              <w:left w:val="nil"/>
              <w:bottom w:val="nil"/>
              <w:right w:val="single" w:sz="4" w:space="0" w:color="auto"/>
            </w:tcBorders>
          </w:tcPr>
          <w:p w14:paraId="7F954611" w14:textId="3EA137B4"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7</w:t>
            </w:r>
          </w:p>
        </w:tc>
        <w:tc>
          <w:tcPr>
            <w:tcW w:w="1170" w:type="dxa"/>
            <w:vMerge/>
            <w:tcBorders>
              <w:left w:val="single" w:sz="4" w:space="0" w:color="auto"/>
              <w:right w:val="single" w:sz="12" w:space="0" w:color="auto"/>
            </w:tcBorders>
          </w:tcPr>
          <w:p w14:paraId="18D183AC"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340C0EF1" w14:textId="38B510BC" w:rsidTr="000A45D6">
        <w:tc>
          <w:tcPr>
            <w:tcW w:w="730" w:type="dxa"/>
            <w:vMerge/>
            <w:tcBorders>
              <w:left w:val="single" w:sz="12" w:space="0" w:color="auto"/>
            </w:tcBorders>
            <w:vAlign w:val="center"/>
          </w:tcPr>
          <w:p w14:paraId="3F33D79F"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42E3D198"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38EC7E19" w14:textId="751CD827" w:rsidR="000A45D6" w:rsidRPr="00933790" w:rsidRDefault="000A45D6" w:rsidP="008F7ECE">
            <w:pPr>
              <w:spacing w:before="120" w:after="120" w:line="240" w:lineRule="auto"/>
              <w:jc w:val="right"/>
              <w:rPr>
                <w:rFonts w:ascii="Calibri" w:hAnsi="Calibri" w:cs="Calibri"/>
                <w:sz w:val="26"/>
                <w:szCs w:val="26"/>
              </w:rPr>
            </w:pPr>
            <w:r w:rsidRPr="00933790">
              <w:rPr>
                <w:rFonts w:ascii="Calibri" w:hAnsi="Calibri" w:cs="Calibri"/>
                <w:bCs/>
                <w:szCs w:val="20"/>
              </w:rPr>
              <w:t>In own home (with caregiver)</w:t>
            </w:r>
          </w:p>
        </w:tc>
        <w:tc>
          <w:tcPr>
            <w:tcW w:w="980" w:type="dxa"/>
            <w:tcBorders>
              <w:top w:val="nil"/>
              <w:left w:val="nil"/>
              <w:bottom w:val="nil"/>
              <w:right w:val="single" w:sz="4" w:space="0" w:color="auto"/>
            </w:tcBorders>
          </w:tcPr>
          <w:p w14:paraId="63AE62AA" w14:textId="1CEC00A9" w:rsidR="000A45D6" w:rsidRPr="00933790" w:rsidRDefault="000A45D6" w:rsidP="008F7ECE">
            <w:pPr>
              <w:spacing w:before="120" w:after="120" w:line="240" w:lineRule="auto"/>
              <w:jc w:val="center"/>
              <w:rPr>
                <w:rFonts w:ascii="Calibri" w:hAnsi="Calibri" w:cs="Calibri"/>
                <w:sz w:val="26"/>
                <w:szCs w:val="26"/>
              </w:rPr>
            </w:pPr>
            <w:r w:rsidRPr="00933790">
              <w:rPr>
                <w:rFonts w:ascii="Calibri" w:hAnsi="Calibri" w:cs="Calibri"/>
                <w:bCs/>
                <w:szCs w:val="20"/>
              </w:rPr>
              <w:t>8</w:t>
            </w:r>
          </w:p>
        </w:tc>
        <w:tc>
          <w:tcPr>
            <w:tcW w:w="1170" w:type="dxa"/>
            <w:vMerge/>
            <w:tcBorders>
              <w:left w:val="single" w:sz="4" w:space="0" w:color="auto"/>
              <w:right w:val="single" w:sz="12" w:space="0" w:color="auto"/>
            </w:tcBorders>
          </w:tcPr>
          <w:p w14:paraId="154FDF6E" w14:textId="77777777" w:rsidR="000A45D6" w:rsidRPr="00933790" w:rsidRDefault="000A45D6" w:rsidP="008F7ECE">
            <w:pPr>
              <w:spacing w:before="120" w:after="120" w:line="240" w:lineRule="auto"/>
              <w:jc w:val="center"/>
              <w:rPr>
                <w:rFonts w:ascii="Calibri" w:hAnsi="Calibri" w:cs="Calibri"/>
                <w:bCs/>
                <w:szCs w:val="20"/>
              </w:rPr>
            </w:pPr>
          </w:p>
        </w:tc>
      </w:tr>
      <w:tr w:rsidR="000A45D6" w:rsidRPr="00933790" w14:paraId="3E0E95E8" w14:textId="343B3E5A" w:rsidTr="000A45D6">
        <w:tc>
          <w:tcPr>
            <w:tcW w:w="730" w:type="dxa"/>
            <w:vMerge/>
            <w:tcBorders>
              <w:left w:val="single" w:sz="12" w:space="0" w:color="auto"/>
              <w:bottom w:val="single" w:sz="4" w:space="0" w:color="auto"/>
            </w:tcBorders>
            <w:vAlign w:val="center"/>
          </w:tcPr>
          <w:p w14:paraId="0E371A28" w14:textId="77777777" w:rsidR="000A45D6" w:rsidRPr="00E52F71" w:rsidRDefault="000A45D6" w:rsidP="008F7ECE">
            <w:pPr>
              <w:pStyle w:val="ListParagraph"/>
              <w:numPr>
                <w:ilvl w:val="0"/>
                <w:numId w:val="24"/>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tcPr>
          <w:p w14:paraId="72F3322A" w14:textId="77777777" w:rsidR="000A45D6" w:rsidRPr="00933790" w:rsidRDefault="000A45D6"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single" w:sz="4" w:space="0" w:color="auto"/>
              <w:right w:val="nil"/>
            </w:tcBorders>
            <w:vAlign w:val="center"/>
          </w:tcPr>
          <w:p w14:paraId="76D879F4" w14:textId="7F99C5D4" w:rsidR="000A45D6" w:rsidRPr="00933790" w:rsidRDefault="000A45D6" w:rsidP="008F7ECE">
            <w:pPr>
              <w:spacing w:before="120" w:after="120" w:line="240" w:lineRule="auto"/>
              <w:jc w:val="right"/>
              <w:rPr>
                <w:rFonts w:ascii="Calibri" w:hAnsi="Calibri" w:cs="Calibri"/>
                <w:bCs/>
                <w:szCs w:val="20"/>
              </w:rPr>
            </w:pPr>
            <w:r w:rsidRPr="00933790">
              <w:rPr>
                <w:rFonts w:ascii="Calibri" w:hAnsi="Calibri" w:cs="Calibri"/>
                <w:bCs/>
                <w:szCs w:val="20"/>
              </w:rPr>
              <w:t>Other (specify)</w:t>
            </w:r>
          </w:p>
        </w:tc>
        <w:tc>
          <w:tcPr>
            <w:tcW w:w="980" w:type="dxa"/>
            <w:tcBorders>
              <w:top w:val="nil"/>
              <w:left w:val="nil"/>
              <w:bottom w:val="single" w:sz="4" w:space="0" w:color="auto"/>
              <w:right w:val="single" w:sz="4" w:space="0" w:color="auto"/>
            </w:tcBorders>
          </w:tcPr>
          <w:p w14:paraId="69CB79DA" w14:textId="494753E5" w:rsidR="000A45D6" w:rsidRPr="00933790" w:rsidRDefault="000A45D6" w:rsidP="008F7ECE">
            <w:pPr>
              <w:spacing w:before="120" w:after="120" w:line="240" w:lineRule="auto"/>
              <w:jc w:val="center"/>
              <w:rPr>
                <w:rFonts w:ascii="Calibri" w:hAnsi="Calibri" w:cs="Calibri"/>
                <w:bCs/>
                <w:szCs w:val="20"/>
              </w:rPr>
            </w:pPr>
            <w:r w:rsidRPr="00933790">
              <w:rPr>
                <w:rFonts w:ascii="Calibri" w:hAnsi="Calibri" w:cs="Calibri"/>
                <w:bCs/>
                <w:szCs w:val="20"/>
              </w:rPr>
              <w:t>66</w:t>
            </w:r>
          </w:p>
        </w:tc>
        <w:tc>
          <w:tcPr>
            <w:tcW w:w="1170" w:type="dxa"/>
            <w:vMerge/>
            <w:tcBorders>
              <w:left w:val="single" w:sz="4" w:space="0" w:color="auto"/>
              <w:bottom w:val="single" w:sz="4" w:space="0" w:color="auto"/>
              <w:right w:val="single" w:sz="12" w:space="0" w:color="auto"/>
            </w:tcBorders>
          </w:tcPr>
          <w:p w14:paraId="5FD3CFCB" w14:textId="77777777" w:rsidR="000A45D6" w:rsidRPr="00933790" w:rsidRDefault="000A45D6" w:rsidP="008F7ECE">
            <w:pPr>
              <w:spacing w:before="120" w:after="120" w:line="240" w:lineRule="auto"/>
              <w:jc w:val="center"/>
              <w:rPr>
                <w:rFonts w:ascii="Calibri" w:hAnsi="Calibri" w:cs="Calibri"/>
                <w:bCs/>
                <w:szCs w:val="20"/>
              </w:rPr>
            </w:pPr>
          </w:p>
        </w:tc>
      </w:tr>
      <w:bookmarkEnd w:id="4"/>
      <w:tr w:rsidR="00586149" w:rsidRPr="00933790" w14:paraId="40AE5F64" w14:textId="77777777" w:rsidTr="000A45D6">
        <w:trPr>
          <w:trHeight w:val="20"/>
        </w:trPr>
        <w:tc>
          <w:tcPr>
            <w:tcW w:w="730" w:type="dxa"/>
            <w:vMerge w:val="restart"/>
            <w:tcBorders>
              <w:top w:val="single" w:sz="4" w:space="0" w:color="auto"/>
              <w:left w:val="single" w:sz="12" w:space="0" w:color="auto"/>
            </w:tcBorders>
            <w:vAlign w:val="center"/>
          </w:tcPr>
          <w:p w14:paraId="085DC060" w14:textId="77777777" w:rsidR="00586149" w:rsidRPr="00E52F71" w:rsidRDefault="00586149" w:rsidP="008F7ECE">
            <w:pPr>
              <w:pStyle w:val="ListParagraph"/>
              <w:numPr>
                <w:ilvl w:val="0"/>
                <w:numId w:val="25"/>
              </w:numPr>
              <w:spacing w:before="120" w:after="120" w:line="240" w:lineRule="auto"/>
              <w:rPr>
                <w:rFonts w:ascii="Calibri" w:hAnsi="Calibri" w:cs="Calibri"/>
                <w:b/>
                <w:szCs w:val="20"/>
              </w:rPr>
            </w:pPr>
          </w:p>
        </w:tc>
        <w:tc>
          <w:tcPr>
            <w:tcW w:w="4310" w:type="dxa"/>
            <w:vMerge w:val="restart"/>
            <w:tcBorders>
              <w:top w:val="single" w:sz="4" w:space="0" w:color="auto"/>
              <w:bottom w:val="single" w:sz="4" w:space="0" w:color="auto"/>
              <w:right w:val="single" w:sz="4" w:space="0" w:color="auto"/>
            </w:tcBorders>
            <w:vAlign w:val="center"/>
          </w:tcPr>
          <w:p w14:paraId="0FA9C99E" w14:textId="22DE3CC4" w:rsidR="00586149" w:rsidRPr="00933790" w:rsidRDefault="00586149" w:rsidP="008F7ECE">
            <w:pPr>
              <w:spacing w:before="120" w:after="120" w:line="240" w:lineRule="auto"/>
              <w:rPr>
                <w:rFonts w:ascii="Calibri" w:hAnsi="Calibri" w:cs="Calibri"/>
                <w:szCs w:val="20"/>
              </w:rPr>
            </w:pPr>
            <w:r w:rsidRPr="00D022FA">
              <w:rPr>
                <w:rFonts w:ascii="Calibri" w:hAnsi="Calibri" w:cs="Calibri"/>
                <w:szCs w:val="20"/>
              </w:rPr>
              <w:t xml:space="preserve">In the </w:t>
            </w:r>
            <w:r w:rsidR="00306FB5">
              <w:rPr>
                <w:rFonts w:ascii="Calibri" w:hAnsi="Calibri" w:cs="Calibri"/>
                <w:szCs w:val="20"/>
              </w:rPr>
              <w:t>p</w:t>
            </w:r>
            <w:r w:rsidRPr="00D022FA">
              <w:rPr>
                <w:rFonts w:ascii="Calibri" w:hAnsi="Calibri" w:cs="Calibri"/>
                <w:szCs w:val="20"/>
              </w:rPr>
              <w:t>ast 30 days, ha</w:t>
            </w:r>
            <w:r>
              <w:rPr>
                <w:rFonts w:ascii="Calibri" w:hAnsi="Calibri" w:cs="Calibri"/>
                <w:szCs w:val="20"/>
              </w:rPr>
              <w:t>ve you</w:t>
            </w:r>
            <w:r w:rsidRPr="00D022FA">
              <w:rPr>
                <w:rFonts w:ascii="Calibri" w:hAnsi="Calibri" w:cs="Calibri"/>
                <w:szCs w:val="20"/>
              </w:rPr>
              <w:t xml:space="preserve"> been too sick to work, study, do chores, or participate in daily activities?</w:t>
            </w:r>
          </w:p>
        </w:tc>
        <w:tc>
          <w:tcPr>
            <w:tcW w:w="2890" w:type="dxa"/>
            <w:gridSpan w:val="2"/>
            <w:tcBorders>
              <w:top w:val="single" w:sz="4" w:space="0" w:color="auto"/>
              <w:left w:val="single" w:sz="4" w:space="0" w:color="auto"/>
              <w:bottom w:val="nil"/>
              <w:right w:val="nil"/>
            </w:tcBorders>
            <w:vAlign w:val="center"/>
          </w:tcPr>
          <w:p w14:paraId="7FA86259" w14:textId="77777777" w:rsidR="00586149" w:rsidRPr="00933790" w:rsidRDefault="00586149" w:rsidP="008F7ECE">
            <w:pPr>
              <w:spacing w:before="120" w:after="120" w:line="240" w:lineRule="auto"/>
              <w:jc w:val="right"/>
              <w:rPr>
                <w:rFonts w:ascii="Calibri" w:hAnsi="Calibri" w:cs="Calibri"/>
                <w:szCs w:val="20"/>
              </w:rPr>
            </w:pPr>
            <w:r w:rsidRPr="00F53D07">
              <w:rPr>
                <w:rFonts w:ascii="Calibri" w:eastAsia="Times New Roman" w:hAnsi="Calibri" w:cs="Calibri"/>
                <w:szCs w:val="20"/>
                <w:lang w:val="en-US"/>
              </w:rPr>
              <w:t>Yes</w:t>
            </w:r>
          </w:p>
        </w:tc>
        <w:tc>
          <w:tcPr>
            <w:tcW w:w="980" w:type="dxa"/>
            <w:tcBorders>
              <w:top w:val="single" w:sz="4" w:space="0" w:color="auto"/>
              <w:left w:val="nil"/>
              <w:bottom w:val="nil"/>
              <w:right w:val="single" w:sz="4" w:space="0" w:color="auto"/>
            </w:tcBorders>
            <w:vAlign w:val="center"/>
          </w:tcPr>
          <w:p w14:paraId="79D1FA1F" w14:textId="77777777" w:rsidR="00586149" w:rsidRPr="00933790" w:rsidRDefault="00586149" w:rsidP="008F7ECE">
            <w:pPr>
              <w:spacing w:before="120" w:after="120" w:line="240" w:lineRule="auto"/>
              <w:jc w:val="center"/>
              <w:rPr>
                <w:rFonts w:ascii="Calibri" w:hAnsi="Calibri" w:cs="Calibri"/>
                <w:szCs w:val="20"/>
              </w:rPr>
            </w:pPr>
            <w:r w:rsidRPr="00F53D07">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77578F7" w14:textId="77777777" w:rsidR="00586149" w:rsidRPr="00933790" w:rsidRDefault="00586149" w:rsidP="008F7ECE">
            <w:pPr>
              <w:spacing w:before="120" w:after="120" w:line="240" w:lineRule="auto"/>
              <w:jc w:val="center"/>
              <w:rPr>
                <w:rFonts w:ascii="Calibri" w:hAnsi="Calibri" w:cs="Calibri"/>
                <w:szCs w:val="20"/>
              </w:rPr>
            </w:pPr>
          </w:p>
        </w:tc>
      </w:tr>
      <w:tr w:rsidR="00586149" w:rsidRPr="00933790" w14:paraId="4AD1AFE1" w14:textId="77777777" w:rsidTr="000A45D6">
        <w:trPr>
          <w:trHeight w:val="20"/>
        </w:trPr>
        <w:tc>
          <w:tcPr>
            <w:tcW w:w="730" w:type="dxa"/>
            <w:vMerge/>
            <w:tcBorders>
              <w:left w:val="single" w:sz="12" w:space="0" w:color="auto"/>
            </w:tcBorders>
            <w:vAlign w:val="center"/>
          </w:tcPr>
          <w:p w14:paraId="7C8E59FD" w14:textId="77777777" w:rsidR="00586149" w:rsidRPr="00E52F71" w:rsidRDefault="00586149"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4" w:space="0" w:color="auto"/>
              <w:right w:val="single" w:sz="4" w:space="0" w:color="auto"/>
            </w:tcBorders>
            <w:vAlign w:val="center"/>
          </w:tcPr>
          <w:p w14:paraId="7C1F36DE" w14:textId="77777777" w:rsidR="00586149" w:rsidRPr="00D022FA" w:rsidRDefault="00586149"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nil"/>
              <w:right w:val="nil"/>
            </w:tcBorders>
            <w:vAlign w:val="center"/>
          </w:tcPr>
          <w:p w14:paraId="5488DB82" w14:textId="77777777" w:rsidR="00586149" w:rsidRPr="00933790" w:rsidRDefault="00586149" w:rsidP="008F7ECE">
            <w:pPr>
              <w:spacing w:before="120" w:after="120" w:line="240" w:lineRule="auto"/>
              <w:jc w:val="right"/>
              <w:rPr>
                <w:rFonts w:ascii="Calibri" w:hAnsi="Calibri" w:cs="Calibri"/>
                <w:szCs w:val="20"/>
              </w:rPr>
            </w:pPr>
            <w:r w:rsidRPr="00F53D07">
              <w:rPr>
                <w:rFonts w:ascii="Calibri" w:eastAsia="Times New Roman" w:hAnsi="Calibri" w:cs="Calibri"/>
                <w:szCs w:val="20"/>
                <w:lang w:val="en-US"/>
              </w:rPr>
              <w:t>No</w:t>
            </w:r>
          </w:p>
        </w:tc>
        <w:tc>
          <w:tcPr>
            <w:tcW w:w="980" w:type="dxa"/>
            <w:tcBorders>
              <w:top w:val="nil"/>
              <w:left w:val="nil"/>
              <w:bottom w:val="nil"/>
              <w:right w:val="single" w:sz="4" w:space="0" w:color="auto"/>
            </w:tcBorders>
            <w:vAlign w:val="center"/>
          </w:tcPr>
          <w:p w14:paraId="2159E39E" w14:textId="77777777" w:rsidR="00586149" w:rsidRPr="00933790" w:rsidRDefault="00586149" w:rsidP="008F7ECE">
            <w:pPr>
              <w:spacing w:before="120" w:after="120" w:line="240" w:lineRule="auto"/>
              <w:jc w:val="center"/>
              <w:rPr>
                <w:rFonts w:ascii="Calibri" w:hAnsi="Calibri" w:cs="Calibri"/>
                <w:szCs w:val="20"/>
              </w:rPr>
            </w:pPr>
            <w:r w:rsidRPr="00F53D07">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107DF2A0" w14:textId="77777777" w:rsidR="00586149" w:rsidRPr="00933790" w:rsidRDefault="00586149" w:rsidP="008F7ECE">
            <w:pPr>
              <w:spacing w:before="120" w:after="120" w:line="240" w:lineRule="auto"/>
              <w:jc w:val="center"/>
              <w:rPr>
                <w:rFonts w:ascii="Calibri" w:hAnsi="Calibri" w:cs="Calibri"/>
                <w:szCs w:val="20"/>
              </w:rPr>
            </w:pPr>
          </w:p>
        </w:tc>
      </w:tr>
      <w:tr w:rsidR="00586149" w:rsidRPr="00933790" w14:paraId="08E50F80" w14:textId="77777777" w:rsidTr="000A45D6">
        <w:trPr>
          <w:trHeight w:val="20"/>
        </w:trPr>
        <w:tc>
          <w:tcPr>
            <w:tcW w:w="730" w:type="dxa"/>
            <w:vMerge/>
            <w:tcBorders>
              <w:left w:val="single" w:sz="12" w:space="0" w:color="auto"/>
              <w:bottom w:val="single" w:sz="12" w:space="0" w:color="auto"/>
            </w:tcBorders>
            <w:vAlign w:val="center"/>
          </w:tcPr>
          <w:p w14:paraId="695516B7" w14:textId="77777777" w:rsidR="00586149" w:rsidRPr="00E52F71" w:rsidRDefault="00586149" w:rsidP="008F7ECE">
            <w:pPr>
              <w:pStyle w:val="ListParagraph"/>
              <w:numPr>
                <w:ilvl w:val="0"/>
                <w:numId w:val="20"/>
              </w:numPr>
              <w:spacing w:before="120" w:after="120" w:line="240" w:lineRule="auto"/>
              <w:jc w:val="center"/>
              <w:rPr>
                <w:rFonts w:ascii="Calibri" w:hAnsi="Calibri" w:cs="Calibri"/>
                <w:b/>
                <w:szCs w:val="20"/>
              </w:rPr>
            </w:pPr>
          </w:p>
        </w:tc>
        <w:tc>
          <w:tcPr>
            <w:tcW w:w="4310" w:type="dxa"/>
            <w:vMerge/>
            <w:tcBorders>
              <w:top w:val="single" w:sz="4" w:space="0" w:color="auto"/>
              <w:bottom w:val="single" w:sz="12" w:space="0" w:color="auto"/>
              <w:right w:val="single" w:sz="4" w:space="0" w:color="auto"/>
            </w:tcBorders>
            <w:vAlign w:val="center"/>
          </w:tcPr>
          <w:p w14:paraId="00554B5E" w14:textId="77777777" w:rsidR="00586149" w:rsidRPr="00D022FA" w:rsidRDefault="00586149" w:rsidP="008F7ECE">
            <w:pPr>
              <w:spacing w:before="120" w:after="120" w:line="240" w:lineRule="auto"/>
              <w:rPr>
                <w:rFonts w:ascii="Calibri" w:hAnsi="Calibri" w:cs="Calibri"/>
                <w:szCs w:val="20"/>
              </w:rPr>
            </w:pPr>
          </w:p>
        </w:tc>
        <w:tc>
          <w:tcPr>
            <w:tcW w:w="2890" w:type="dxa"/>
            <w:gridSpan w:val="2"/>
            <w:tcBorders>
              <w:top w:val="nil"/>
              <w:left w:val="single" w:sz="4" w:space="0" w:color="auto"/>
              <w:bottom w:val="single" w:sz="12" w:space="0" w:color="auto"/>
              <w:right w:val="nil"/>
            </w:tcBorders>
            <w:vAlign w:val="center"/>
          </w:tcPr>
          <w:p w14:paraId="6339034D" w14:textId="42CDF336" w:rsidR="00586149" w:rsidRPr="00933790" w:rsidRDefault="00586149" w:rsidP="008F7ECE">
            <w:pPr>
              <w:spacing w:before="120" w:after="120" w:line="240" w:lineRule="auto"/>
              <w:jc w:val="right"/>
              <w:rPr>
                <w:rFonts w:ascii="Calibri" w:hAnsi="Calibri" w:cs="Calibri"/>
                <w:szCs w:val="20"/>
              </w:rPr>
            </w:pPr>
            <w:r>
              <w:rPr>
                <w:rFonts w:ascii="Calibri" w:eastAsia="Times New Roman" w:hAnsi="Calibri" w:cs="Calibri"/>
                <w:szCs w:val="20"/>
                <w:lang w:val="en-US"/>
              </w:rPr>
              <w:t>Don’t know/</w:t>
            </w:r>
            <w:r w:rsidR="00306FB5">
              <w:rPr>
                <w:rFonts w:ascii="Calibri" w:eastAsia="Times New Roman" w:hAnsi="Calibri" w:cs="Calibri"/>
                <w:szCs w:val="20"/>
                <w:lang w:val="en-US"/>
              </w:rPr>
              <w:t>r</w:t>
            </w:r>
            <w:r w:rsidRPr="00F53D07">
              <w:rPr>
                <w:rFonts w:ascii="Calibri" w:eastAsia="Times New Roman" w:hAnsi="Calibri" w:cs="Calibri"/>
                <w:szCs w:val="20"/>
                <w:lang w:val="en-US"/>
              </w:rPr>
              <w:t>efused</w:t>
            </w:r>
          </w:p>
        </w:tc>
        <w:tc>
          <w:tcPr>
            <w:tcW w:w="980" w:type="dxa"/>
            <w:tcBorders>
              <w:top w:val="nil"/>
              <w:left w:val="nil"/>
              <w:bottom w:val="single" w:sz="12" w:space="0" w:color="auto"/>
              <w:right w:val="single" w:sz="4" w:space="0" w:color="auto"/>
            </w:tcBorders>
            <w:vAlign w:val="center"/>
          </w:tcPr>
          <w:p w14:paraId="1D409CFC" w14:textId="77777777" w:rsidR="00586149" w:rsidRPr="00933790" w:rsidRDefault="00586149" w:rsidP="008F7ECE">
            <w:pPr>
              <w:spacing w:before="120" w:after="120" w:line="240" w:lineRule="auto"/>
              <w:jc w:val="center"/>
              <w:rPr>
                <w:rFonts w:ascii="Calibri" w:hAnsi="Calibri" w:cs="Calibri"/>
                <w:szCs w:val="20"/>
              </w:rPr>
            </w:pPr>
            <w:r w:rsidRPr="00F53D07">
              <w:rPr>
                <w:rFonts w:ascii="Calibri" w:eastAsia="Times New Roman" w:hAnsi="Calibri" w:cs="Calibri"/>
                <w:szCs w:val="20"/>
                <w:lang w:val="en-US"/>
              </w:rPr>
              <w:t>88</w:t>
            </w:r>
          </w:p>
        </w:tc>
        <w:tc>
          <w:tcPr>
            <w:tcW w:w="1170" w:type="dxa"/>
            <w:vMerge/>
            <w:tcBorders>
              <w:top w:val="single" w:sz="4" w:space="0" w:color="auto"/>
              <w:left w:val="single" w:sz="4" w:space="0" w:color="auto"/>
              <w:bottom w:val="single" w:sz="12" w:space="0" w:color="auto"/>
              <w:right w:val="single" w:sz="12" w:space="0" w:color="auto"/>
            </w:tcBorders>
          </w:tcPr>
          <w:p w14:paraId="52D322A6" w14:textId="77777777" w:rsidR="00586149" w:rsidRPr="00933790" w:rsidRDefault="00586149" w:rsidP="008F7ECE">
            <w:pPr>
              <w:spacing w:before="120" w:after="120" w:line="240" w:lineRule="auto"/>
              <w:jc w:val="center"/>
              <w:rPr>
                <w:rFonts w:ascii="Calibri" w:hAnsi="Calibri" w:cs="Calibri"/>
                <w:szCs w:val="20"/>
              </w:rPr>
            </w:pPr>
          </w:p>
        </w:tc>
      </w:tr>
    </w:tbl>
    <w:p w14:paraId="07CF5C31"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25772EF2" w14:textId="192F1BDA" w:rsidR="00D022FA" w:rsidRPr="00D022FA" w:rsidRDefault="00D022FA" w:rsidP="008F7ECE">
      <w:pPr>
        <w:tabs>
          <w:tab w:val="left" w:pos="1450"/>
        </w:tabs>
        <w:spacing w:before="120" w:after="120" w:line="240" w:lineRule="auto"/>
        <w:rPr>
          <w:rFonts w:ascii="Calibri" w:hAnsi="Calibri" w:cs="Calibri"/>
        </w:rPr>
        <w:sectPr w:rsidR="00D022FA" w:rsidRPr="00D022FA" w:rsidSect="00A64577">
          <w:headerReference w:type="even" r:id="rId12"/>
          <w:footerReference w:type="even" r:id="rId13"/>
          <w:footerReference w:type="first" r:id="rId14"/>
          <w:pgSz w:w="12240" w:h="15840" w:code="1"/>
          <w:pgMar w:top="1135" w:right="1134" w:bottom="1276" w:left="1134" w:header="709" w:footer="788" w:gutter="0"/>
          <w:cols w:space="708"/>
          <w:docGrid w:linePitch="360"/>
        </w:sectPr>
      </w:pPr>
    </w:p>
    <w:p w14:paraId="2E83F544" w14:textId="305BC2D3" w:rsidR="00586149" w:rsidRPr="00933790" w:rsidRDefault="00586149" w:rsidP="008F7ECE">
      <w:pPr>
        <w:pStyle w:val="Head1"/>
      </w:pPr>
      <w:r w:rsidRPr="00933790">
        <w:lastRenderedPageBreak/>
        <w:t xml:space="preserve">SECTION </w:t>
      </w:r>
      <w:r w:rsidR="00354775">
        <w:t>2</w:t>
      </w:r>
      <w:r w:rsidRPr="00933790">
        <w:t>: CHILD EDUCATION AND LABOR</w:t>
      </w:r>
    </w:p>
    <w:tbl>
      <w:tblPr>
        <w:tblW w:w="5241" w:type="pct"/>
        <w:tblInd w:w="-1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36"/>
        <w:gridCol w:w="4469"/>
        <w:gridCol w:w="2970"/>
        <w:gridCol w:w="10"/>
        <w:gridCol w:w="279"/>
        <w:gridCol w:w="746"/>
        <w:gridCol w:w="1211"/>
      </w:tblGrid>
      <w:tr w:rsidR="00354775" w:rsidRPr="00933790" w14:paraId="619A860B" w14:textId="77777777" w:rsidTr="004D2FA9">
        <w:trPr>
          <w:trHeight w:val="350"/>
          <w:tblHeader/>
        </w:trPr>
        <w:tc>
          <w:tcPr>
            <w:tcW w:w="353" w:type="pct"/>
            <w:tcBorders>
              <w:top w:val="single" w:sz="12" w:space="0" w:color="auto"/>
              <w:left w:val="single" w:sz="12" w:space="0" w:color="auto"/>
              <w:bottom w:val="single" w:sz="4" w:space="0" w:color="auto"/>
            </w:tcBorders>
            <w:shd w:val="pct15" w:color="auto" w:fill="auto"/>
          </w:tcPr>
          <w:p w14:paraId="1764EC73" w14:textId="77777777" w:rsidR="00586149" w:rsidRPr="00933790" w:rsidRDefault="00586149" w:rsidP="008F7ECE">
            <w:pPr>
              <w:spacing w:before="120" w:after="120" w:line="240" w:lineRule="auto"/>
              <w:jc w:val="center"/>
              <w:rPr>
                <w:rFonts w:ascii="Calibri" w:hAnsi="Calibri" w:cs="Calibri"/>
                <w:b/>
                <w:szCs w:val="20"/>
              </w:rPr>
            </w:pPr>
            <w:r w:rsidRPr="00933790">
              <w:rPr>
                <w:rFonts w:ascii="Calibri" w:hAnsi="Calibri" w:cs="Calibri"/>
                <w:b/>
                <w:szCs w:val="20"/>
              </w:rPr>
              <w:t>No.</w:t>
            </w:r>
          </w:p>
        </w:tc>
        <w:tc>
          <w:tcPr>
            <w:tcW w:w="2144" w:type="pct"/>
            <w:tcBorders>
              <w:top w:val="single" w:sz="12" w:space="0" w:color="auto"/>
              <w:bottom w:val="single" w:sz="4" w:space="0" w:color="auto"/>
              <w:right w:val="single" w:sz="4" w:space="0" w:color="auto"/>
            </w:tcBorders>
            <w:shd w:val="pct15" w:color="auto" w:fill="auto"/>
          </w:tcPr>
          <w:p w14:paraId="15CFBAD7" w14:textId="77777777" w:rsidR="00586149" w:rsidRPr="00933790" w:rsidRDefault="00586149" w:rsidP="008F7ECE">
            <w:pPr>
              <w:spacing w:before="120" w:after="120" w:line="240" w:lineRule="auto"/>
              <w:rPr>
                <w:rFonts w:ascii="Calibri" w:hAnsi="Calibri" w:cs="Calibri"/>
                <w:b/>
                <w:szCs w:val="20"/>
              </w:rPr>
            </w:pPr>
            <w:r w:rsidRPr="00933790">
              <w:rPr>
                <w:rFonts w:ascii="Calibri" w:hAnsi="Calibri" w:cs="Calibri"/>
                <w:b/>
                <w:szCs w:val="20"/>
              </w:rPr>
              <w:t>Question</w:t>
            </w:r>
          </w:p>
        </w:tc>
        <w:tc>
          <w:tcPr>
            <w:tcW w:w="1922" w:type="pct"/>
            <w:gridSpan w:val="4"/>
            <w:tcBorders>
              <w:top w:val="single" w:sz="12" w:space="0" w:color="auto"/>
              <w:left w:val="single" w:sz="4" w:space="0" w:color="auto"/>
              <w:bottom w:val="single" w:sz="4" w:space="0" w:color="auto"/>
              <w:right w:val="single" w:sz="4" w:space="0" w:color="auto"/>
            </w:tcBorders>
            <w:shd w:val="pct15" w:color="auto" w:fill="auto"/>
          </w:tcPr>
          <w:p w14:paraId="5D3F9362" w14:textId="40CAA865" w:rsidR="00586149" w:rsidRPr="00933790" w:rsidRDefault="00586149" w:rsidP="008F7ECE">
            <w:pPr>
              <w:spacing w:before="120" w:after="120" w:line="240" w:lineRule="auto"/>
              <w:jc w:val="center"/>
              <w:rPr>
                <w:rFonts w:ascii="Calibri" w:hAnsi="Calibri" w:cs="Calibri"/>
                <w:b/>
                <w:szCs w:val="20"/>
              </w:rPr>
            </w:pPr>
            <w:r w:rsidRPr="00933790">
              <w:rPr>
                <w:rFonts w:ascii="Calibri" w:hAnsi="Calibri" w:cs="Calibri"/>
                <w:b/>
                <w:szCs w:val="20"/>
              </w:rPr>
              <w:t>Coding Categor</w:t>
            </w:r>
            <w:r w:rsidR="00F31BD0">
              <w:rPr>
                <w:rFonts w:ascii="Calibri" w:hAnsi="Calibri" w:cs="Calibri"/>
                <w:b/>
                <w:szCs w:val="20"/>
              </w:rPr>
              <w:t>ies</w:t>
            </w:r>
          </w:p>
        </w:tc>
        <w:tc>
          <w:tcPr>
            <w:tcW w:w="581" w:type="pct"/>
            <w:tcBorders>
              <w:top w:val="single" w:sz="12" w:space="0" w:color="auto"/>
              <w:left w:val="single" w:sz="4" w:space="0" w:color="auto"/>
              <w:bottom w:val="single" w:sz="4" w:space="0" w:color="auto"/>
              <w:right w:val="single" w:sz="12" w:space="0" w:color="auto"/>
            </w:tcBorders>
            <w:shd w:val="pct15" w:color="auto" w:fill="auto"/>
          </w:tcPr>
          <w:p w14:paraId="6B06092A" w14:textId="77777777" w:rsidR="00586149" w:rsidRPr="00E52F71" w:rsidRDefault="00586149" w:rsidP="008F7ECE">
            <w:pPr>
              <w:spacing w:before="120" w:after="120" w:line="240" w:lineRule="auto"/>
              <w:jc w:val="center"/>
              <w:rPr>
                <w:rFonts w:ascii="Calibri" w:hAnsi="Calibri" w:cs="Calibri"/>
                <w:b/>
                <w:szCs w:val="20"/>
              </w:rPr>
            </w:pPr>
            <w:r w:rsidRPr="00E52F71">
              <w:rPr>
                <w:rFonts w:ascii="Calibri" w:hAnsi="Calibri" w:cs="Calibri"/>
                <w:b/>
                <w:szCs w:val="20"/>
              </w:rPr>
              <w:t>SKIP</w:t>
            </w:r>
          </w:p>
        </w:tc>
      </w:tr>
      <w:tr w:rsidR="00354775" w:rsidRPr="00933790" w14:paraId="45F091AD" w14:textId="77777777" w:rsidTr="000A45D6">
        <w:trPr>
          <w:trHeight w:val="231"/>
        </w:trPr>
        <w:tc>
          <w:tcPr>
            <w:tcW w:w="353" w:type="pct"/>
            <w:vMerge w:val="restart"/>
            <w:tcBorders>
              <w:top w:val="single" w:sz="4" w:space="0" w:color="auto"/>
              <w:left w:val="single" w:sz="12" w:space="0" w:color="auto"/>
            </w:tcBorders>
            <w:shd w:val="clear" w:color="auto" w:fill="auto"/>
            <w:vAlign w:val="center"/>
          </w:tcPr>
          <w:p w14:paraId="00154285"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val="restart"/>
            <w:tcBorders>
              <w:top w:val="single" w:sz="4" w:space="0" w:color="auto"/>
              <w:right w:val="single" w:sz="4" w:space="0" w:color="auto"/>
            </w:tcBorders>
            <w:shd w:val="clear" w:color="auto" w:fill="auto"/>
            <w:vAlign w:val="center"/>
          </w:tcPr>
          <w:p w14:paraId="4AA598B8" w14:textId="77777777" w:rsidR="00586149" w:rsidRPr="00933790" w:rsidRDefault="00586149" w:rsidP="008F7ECE">
            <w:pPr>
              <w:spacing w:before="120" w:after="120" w:line="240" w:lineRule="auto"/>
              <w:rPr>
                <w:rFonts w:ascii="Calibri" w:hAnsi="Calibri" w:cs="Calibri"/>
                <w:szCs w:val="20"/>
              </w:rPr>
            </w:pPr>
            <w:r w:rsidRPr="00933790">
              <w:rPr>
                <w:rFonts w:ascii="Calibri" w:hAnsi="Calibri" w:cs="Calibri"/>
                <w:szCs w:val="20"/>
              </w:rPr>
              <w:t xml:space="preserve">Are you currently enrolled in school? </w:t>
            </w:r>
          </w:p>
        </w:tc>
        <w:tc>
          <w:tcPr>
            <w:tcW w:w="1430" w:type="pct"/>
            <w:gridSpan w:val="2"/>
            <w:tcBorders>
              <w:top w:val="single" w:sz="4" w:space="0" w:color="auto"/>
              <w:left w:val="single" w:sz="4" w:space="0" w:color="auto"/>
              <w:bottom w:val="nil"/>
              <w:right w:val="nil"/>
            </w:tcBorders>
          </w:tcPr>
          <w:p w14:paraId="4DE0B1B9" w14:textId="77777777" w:rsidR="00586149" w:rsidRPr="00933790" w:rsidRDefault="00586149" w:rsidP="008F7ECE">
            <w:pPr>
              <w:spacing w:before="120" w:after="120" w:line="240" w:lineRule="auto"/>
              <w:jc w:val="right"/>
              <w:rPr>
                <w:rFonts w:ascii="Calibri" w:hAnsi="Calibri" w:cs="Calibri"/>
                <w:szCs w:val="20"/>
              </w:rPr>
            </w:pPr>
            <w:r w:rsidRPr="00933790">
              <w:rPr>
                <w:rFonts w:ascii="Calibri" w:hAnsi="Calibri" w:cs="Calibri"/>
                <w:szCs w:val="20"/>
              </w:rPr>
              <w:t>Yes</w:t>
            </w:r>
          </w:p>
        </w:tc>
        <w:tc>
          <w:tcPr>
            <w:tcW w:w="492" w:type="pct"/>
            <w:gridSpan w:val="2"/>
            <w:tcBorders>
              <w:top w:val="single" w:sz="4" w:space="0" w:color="auto"/>
              <w:left w:val="nil"/>
              <w:bottom w:val="nil"/>
              <w:right w:val="single" w:sz="4" w:space="0" w:color="auto"/>
            </w:tcBorders>
          </w:tcPr>
          <w:p w14:paraId="400ED661"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1</w:t>
            </w:r>
          </w:p>
        </w:tc>
        <w:tc>
          <w:tcPr>
            <w:tcW w:w="581" w:type="pct"/>
            <w:vMerge w:val="restart"/>
            <w:tcBorders>
              <w:top w:val="single" w:sz="4" w:space="0" w:color="auto"/>
              <w:left w:val="single" w:sz="4" w:space="0" w:color="auto"/>
              <w:right w:val="single" w:sz="12" w:space="0" w:color="auto"/>
            </w:tcBorders>
          </w:tcPr>
          <w:p w14:paraId="7063F666" w14:textId="0AD8D76D" w:rsidR="00586149" w:rsidRPr="00E52F71" w:rsidRDefault="00586149" w:rsidP="008F7ECE">
            <w:pPr>
              <w:spacing w:before="120" w:after="120" w:line="240" w:lineRule="auto"/>
              <w:rPr>
                <w:rFonts w:ascii="Calibri" w:hAnsi="Calibri" w:cs="Calibri"/>
                <w:b/>
                <w:szCs w:val="20"/>
              </w:rPr>
            </w:pPr>
            <w:r w:rsidRPr="00E52F71">
              <w:rPr>
                <w:rFonts w:ascii="Calibri" w:hAnsi="Calibri" w:cs="Calibri"/>
                <w:b/>
                <w:szCs w:val="20"/>
              </w:rPr>
              <w:t xml:space="preserve">If </w:t>
            </w:r>
            <w:r w:rsidR="003B19DB" w:rsidRPr="00E52F71">
              <w:rPr>
                <w:rFonts w:ascii="Calibri" w:hAnsi="Calibri" w:cs="Calibri"/>
                <w:b/>
                <w:szCs w:val="20"/>
              </w:rPr>
              <w:t>n</w:t>
            </w:r>
            <w:r w:rsidRPr="00E52F71">
              <w:rPr>
                <w:rFonts w:ascii="Calibri" w:hAnsi="Calibri" w:cs="Calibri"/>
                <w:b/>
                <w:szCs w:val="20"/>
              </w:rPr>
              <w:t>o</w:t>
            </w:r>
            <w:r w:rsidR="003B19DB" w:rsidRPr="00E52F71">
              <w:rPr>
                <w:rFonts w:ascii="Calibri" w:hAnsi="Calibri" w:cs="Calibri"/>
                <w:b/>
                <w:szCs w:val="20"/>
              </w:rPr>
              <w:t>, skip to</w:t>
            </w:r>
            <w:r w:rsidRPr="00E52F71">
              <w:rPr>
                <w:rFonts w:ascii="Calibri" w:hAnsi="Calibri" w:cs="Calibri"/>
                <w:b/>
                <w:szCs w:val="20"/>
              </w:rPr>
              <w:t xml:space="preserve"> </w:t>
            </w:r>
            <w:r w:rsidR="00354775" w:rsidRPr="00E52F71">
              <w:rPr>
                <w:rFonts w:ascii="Calibri" w:hAnsi="Calibri" w:cs="Calibri"/>
                <w:b/>
                <w:szCs w:val="20"/>
              </w:rPr>
              <w:t>20</w:t>
            </w:r>
            <w:r w:rsidRPr="00E52F71">
              <w:rPr>
                <w:rFonts w:ascii="Calibri" w:hAnsi="Calibri" w:cs="Calibri"/>
                <w:b/>
                <w:szCs w:val="20"/>
              </w:rPr>
              <w:t>4</w:t>
            </w:r>
            <w:r w:rsidR="003B19DB" w:rsidRPr="00E52F71">
              <w:rPr>
                <w:rFonts w:ascii="Calibri" w:hAnsi="Calibri" w:cs="Calibri"/>
                <w:b/>
                <w:szCs w:val="20"/>
              </w:rPr>
              <w:t>.</w:t>
            </w:r>
          </w:p>
        </w:tc>
      </w:tr>
      <w:tr w:rsidR="00354775" w:rsidRPr="00933790" w14:paraId="44D77E01" w14:textId="77777777" w:rsidTr="000A45D6">
        <w:trPr>
          <w:trHeight w:val="231"/>
        </w:trPr>
        <w:tc>
          <w:tcPr>
            <w:tcW w:w="353" w:type="pct"/>
            <w:vMerge/>
            <w:tcBorders>
              <w:left w:val="single" w:sz="12" w:space="0" w:color="auto"/>
              <w:bottom w:val="single" w:sz="4" w:space="0" w:color="auto"/>
            </w:tcBorders>
            <w:shd w:val="clear" w:color="auto" w:fill="auto"/>
            <w:vAlign w:val="center"/>
          </w:tcPr>
          <w:p w14:paraId="391185F8"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tcBorders>
              <w:bottom w:val="single" w:sz="4" w:space="0" w:color="auto"/>
              <w:right w:val="single" w:sz="4" w:space="0" w:color="auto"/>
            </w:tcBorders>
            <w:shd w:val="clear" w:color="auto" w:fill="auto"/>
            <w:vAlign w:val="center"/>
          </w:tcPr>
          <w:p w14:paraId="704D590D" w14:textId="77777777" w:rsidR="00586149" w:rsidRPr="00933790" w:rsidRDefault="00586149" w:rsidP="008F7ECE">
            <w:pPr>
              <w:spacing w:before="120" w:after="120" w:line="240" w:lineRule="auto"/>
              <w:rPr>
                <w:rFonts w:ascii="Calibri" w:hAnsi="Calibri" w:cs="Calibri"/>
                <w:szCs w:val="20"/>
              </w:rPr>
            </w:pPr>
          </w:p>
        </w:tc>
        <w:tc>
          <w:tcPr>
            <w:tcW w:w="1430" w:type="pct"/>
            <w:gridSpan w:val="2"/>
            <w:tcBorders>
              <w:top w:val="nil"/>
              <w:left w:val="single" w:sz="4" w:space="0" w:color="auto"/>
              <w:bottom w:val="single" w:sz="4" w:space="0" w:color="auto"/>
              <w:right w:val="nil"/>
            </w:tcBorders>
          </w:tcPr>
          <w:p w14:paraId="625E3F62" w14:textId="77777777" w:rsidR="00586149" w:rsidRPr="00933790" w:rsidRDefault="00586149" w:rsidP="008F7ECE">
            <w:pPr>
              <w:spacing w:before="120" w:after="120" w:line="240" w:lineRule="auto"/>
              <w:jc w:val="right"/>
              <w:rPr>
                <w:rFonts w:ascii="Calibri" w:hAnsi="Calibri" w:cs="Calibri"/>
                <w:szCs w:val="20"/>
              </w:rPr>
            </w:pPr>
            <w:r w:rsidRPr="00933790">
              <w:rPr>
                <w:rFonts w:ascii="Calibri" w:hAnsi="Calibri" w:cs="Calibri"/>
                <w:szCs w:val="20"/>
              </w:rPr>
              <w:t>No</w:t>
            </w:r>
          </w:p>
        </w:tc>
        <w:tc>
          <w:tcPr>
            <w:tcW w:w="492" w:type="pct"/>
            <w:gridSpan w:val="2"/>
            <w:tcBorders>
              <w:top w:val="nil"/>
              <w:left w:val="nil"/>
              <w:bottom w:val="single" w:sz="4" w:space="0" w:color="auto"/>
              <w:right w:val="single" w:sz="4" w:space="0" w:color="auto"/>
            </w:tcBorders>
          </w:tcPr>
          <w:p w14:paraId="54B26F96"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2</w:t>
            </w:r>
          </w:p>
        </w:tc>
        <w:tc>
          <w:tcPr>
            <w:tcW w:w="581" w:type="pct"/>
            <w:vMerge/>
            <w:tcBorders>
              <w:left w:val="single" w:sz="4" w:space="0" w:color="auto"/>
              <w:bottom w:val="single" w:sz="4" w:space="0" w:color="auto"/>
              <w:right w:val="single" w:sz="12" w:space="0" w:color="auto"/>
            </w:tcBorders>
          </w:tcPr>
          <w:p w14:paraId="5C6FB74A" w14:textId="77777777" w:rsidR="00586149" w:rsidRPr="00E52F71" w:rsidRDefault="00586149" w:rsidP="008F7ECE">
            <w:pPr>
              <w:spacing w:before="120" w:after="120" w:line="240" w:lineRule="auto"/>
              <w:rPr>
                <w:rFonts w:ascii="Calibri" w:hAnsi="Calibri" w:cs="Calibri"/>
                <w:b/>
                <w:szCs w:val="20"/>
              </w:rPr>
            </w:pPr>
          </w:p>
        </w:tc>
      </w:tr>
      <w:tr w:rsidR="00354775" w:rsidRPr="00933790" w14:paraId="1F470327" w14:textId="77777777" w:rsidTr="000A45D6">
        <w:trPr>
          <w:trHeight w:val="20"/>
        </w:trPr>
        <w:tc>
          <w:tcPr>
            <w:tcW w:w="353" w:type="pct"/>
            <w:vMerge w:val="restart"/>
            <w:tcBorders>
              <w:top w:val="single" w:sz="4" w:space="0" w:color="auto"/>
              <w:left w:val="single" w:sz="12" w:space="0" w:color="auto"/>
            </w:tcBorders>
            <w:shd w:val="clear" w:color="auto" w:fill="auto"/>
            <w:vAlign w:val="center"/>
          </w:tcPr>
          <w:p w14:paraId="1A09CA53"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val="restart"/>
            <w:tcBorders>
              <w:top w:val="single" w:sz="4" w:space="0" w:color="auto"/>
              <w:right w:val="single" w:sz="4" w:space="0" w:color="auto"/>
            </w:tcBorders>
            <w:shd w:val="clear" w:color="auto" w:fill="auto"/>
            <w:vAlign w:val="center"/>
          </w:tcPr>
          <w:p w14:paraId="04A3A374" w14:textId="7DB8D75D" w:rsidR="00586149" w:rsidRPr="00933790" w:rsidRDefault="00586149" w:rsidP="008F7ECE">
            <w:pPr>
              <w:pStyle w:val="Default"/>
              <w:spacing w:before="120" w:after="120"/>
              <w:rPr>
                <w:rFonts w:ascii="Calibri" w:hAnsi="Calibri" w:cs="Calibri"/>
                <w:sz w:val="20"/>
                <w:szCs w:val="22"/>
              </w:rPr>
            </w:pPr>
            <w:r w:rsidRPr="00933790">
              <w:rPr>
                <w:rFonts w:ascii="Calibri" w:hAnsi="Calibri" w:cs="Calibri"/>
                <w:sz w:val="20"/>
                <w:szCs w:val="22"/>
              </w:rPr>
              <w:t xml:space="preserve">In the </w:t>
            </w:r>
            <w:r w:rsidR="00624348">
              <w:rPr>
                <w:rFonts w:ascii="Calibri" w:hAnsi="Calibri" w:cs="Calibri"/>
                <w:sz w:val="20"/>
                <w:szCs w:val="22"/>
              </w:rPr>
              <w:t>p</w:t>
            </w:r>
            <w:r w:rsidRPr="00933790">
              <w:rPr>
                <w:rFonts w:ascii="Calibri" w:hAnsi="Calibri" w:cs="Calibri"/>
                <w:sz w:val="20"/>
                <w:szCs w:val="22"/>
              </w:rPr>
              <w:t xml:space="preserve">ast school month, did you miss </w:t>
            </w:r>
            <w:r w:rsidR="00624348">
              <w:rPr>
                <w:rFonts w:ascii="Calibri" w:hAnsi="Calibri" w:cs="Calibri"/>
                <w:sz w:val="20"/>
                <w:szCs w:val="22"/>
              </w:rPr>
              <w:t>four</w:t>
            </w:r>
            <w:r w:rsidRPr="00933790">
              <w:rPr>
                <w:rFonts w:ascii="Calibri" w:hAnsi="Calibri" w:cs="Calibri"/>
                <w:sz w:val="20"/>
                <w:szCs w:val="22"/>
              </w:rPr>
              <w:t xml:space="preserve"> or more days of school for any reason?</w:t>
            </w:r>
          </w:p>
        </w:tc>
        <w:tc>
          <w:tcPr>
            <w:tcW w:w="1430" w:type="pct"/>
            <w:gridSpan w:val="2"/>
            <w:tcBorders>
              <w:top w:val="single" w:sz="4" w:space="0" w:color="auto"/>
              <w:left w:val="single" w:sz="4" w:space="0" w:color="auto"/>
              <w:bottom w:val="nil"/>
              <w:right w:val="nil"/>
            </w:tcBorders>
          </w:tcPr>
          <w:p w14:paraId="14C24FB1" w14:textId="77777777" w:rsidR="00586149" w:rsidRPr="00933790" w:rsidRDefault="00586149" w:rsidP="008F7ECE">
            <w:pPr>
              <w:spacing w:before="120" w:after="120" w:line="240" w:lineRule="auto"/>
              <w:jc w:val="right"/>
              <w:rPr>
                <w:rFonts w:ascii="Calibri" w:hAnsi="Calibri" w:cs="Calibri"/>
                <w:szCs w:val="20"/>
              </w:rPr>
            </w:pPr>
            <w:r w:rsidRPr="00933790">
              <w:rPr>
                <w:rFonts w:ascii="Calibri" w:hAnsi="Calibri" w:cs="Calibri"/>
                <w:szCs w:val="20"/>
              </w:rPr>
              <w:t>Yes</w:t>
            </w:r>
          </w:p>
        </w:tc>
        <w:tc>
          <w:tcPr>
            <w:tcW w:w="492" w:type="pct"/>
            <w:gridSpan w:val="2"/>
            <w:tcBorders>
              <w:top w:val="single" w:sz="4" w:space="0" w:color="auto"/>
              <w:left w:val="nil"/>
              <w:bottom w:val="nil"/>
              <w:right w:val="single" w:sz="4" w:space="0" w:color="auto"/>
            </w:tcBorders>
          </w:tcPr>
          <w:p w14:paraId="7D77F5C4"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1</w:t>
            </w:r>
          </w:p>
        </w:tc>
        <w:tc>
          <w:tcPr>
            <w:tcW w:w="581" w:type="pct"/>
            <w:vMerge w:val="restart"/>
            <w:tcBorders>
              <w:top w:val="single" w:sz="4" w:space="0" w:color="auto"/>
              <w:left w:val="single" w:sz="4" w:space="0" w:color="auto"/>
              <w:right w:val="single" w:sz="12" w:space="0" w:color="auto"/>
            </w:tcBorders>
          </w:tcPr>
          <w:p w14:paraId="7E1C5071" w14:textId="77777777" w:rsidR="00586149" w:rsidRPr="00E52F71" w:rsidRDefault="00586149" w:rsidP="008F7ECE">
            <w:pPr>
              <w:spacing w:before="120" w:after="120" w:line="240" w:lineRule="auto"/>
              <w:rPr>
                <w:rFonts w:ascii="Calibri" w:hAnsi="Calibri" w:cs="Calibri"/>
                <w:b/>
                <w:szCs w:val="20"/>
              </w:rPr>
            </w:pPr>
          </w:p>
        </w:tc>
      </w:tr>
      <w:tr w:rsidR="00354775" w:rsidRPr="00933790" w14:paraId="58FCECD6" w14:textId="77777777" w:rsidTr="000A45D6">
        <w:trPr>
          <w:trHeight w:val="20"/>
        </w:trPr>
        <w:tc>
          <w:tcPr>
            <w:tcW w:w="353" w:type="pct"/>
            <w:vMerge/>
            <w:tcBorders>
              <w:left w:val="single" w:sz="12" w:space="0" w:color="auto"/>
              <w:bottom w:val="single" w:sz="4" w:space="0" w:color="auto"/>
            </w:tcBorders>
            <w:shd w:val="clear" w:color="auto" w:fill="auto"/>
            <w:vAlign w:val="center"/>
          </w:tcPr>
          <w:p w14:paraId="0250ABA4"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tcBorders>
              <w:bottom w:val="single" w:sz="4" w:space="0" w:color="auto"/>
              <w:right w:val="single" w:sz="4" w:space="0" w:color="auto"/>
            </w:tcBorders>
            <w:shd w:val="clear" w:color="auto" w:fill="auto"/>
            <w:vAlign w:val="center"/>
          </w:tcPr>
          <w:p w14:paraId="6BD55617" w14:textId="77777777" w:rsidR="00586149" w:rsidRPr="00933790" w:rsidRDefault="00586149" w:rsidP="008F7ECE">
            <w:pPr>
              <w:pStyle w:val="Default"/>
              <w:spacing w:before="120" w:after="120"/>
              <w:rPr>
                <w:rFonts w:ascii="Calibri" w:hAnsi="Calibri" w:cs="Calibri"/>
                <w:sz w:val="20"/>
                <w:szCs w:val="22"/>
              </w:rPr>
            </w:pPr>
          </w:p>
        </w:tc>
        <w:tc>
          <w:tcPr>
            <w:tcW w:w="1430" w:type="pct"/>
            <w:gridSpan w:val="2"/>
            <w:tcBorders>
              <w:top w:val="nil"/>
              <w:left w:val="single" w:sz="4" w:space="0" w:color="auto"/>
              <w:bottom w:val="single" w:sz="4" w:space="0" w:color="auto"/>
              <w:right w:val="nil"/>
            </w:tcBorders>
          </w:tcPr>
          <w:p w14:paraId="7254B44E" w14:textId="77777777" w:rsidR="00586149" w:rsidRPr="00933790" w:rsidRDefault="00586149" w:rsidP="008F7ECE">
            <w:pPr>
              <w:spacing w:before="120" w:after="120" w:line="240" w:lineRule="auto"/>
              <w:jc w:val="right"/>
              <w:rPr>
                <w:rFonts w:ascii="Calibri" w:hAnsi="Calibri" w:cs="Calibri"/>
                <w:szCs w:val="20"/>
              </w:rPr>
            </w:pPr>
            <w:r w:rsidRPr="00933790">
              <w:rPr>
                <w:rFonts w:ascii="Calibri" w:hAnsi="Calibri" w:cs="Calibri"/>
                <w:szCs w:val="20"/>
              </w:rPr>
              <w:t>No</w:t>
            </w:r>
          </w:p>
        </w:tc>
        <w:tc>
          <w:tcPr>
            <w:tcW w:w="492" w:type="pct"/>
            <w:gridSpan w:val="2"/>
            <w:tcBorders>
              <w:top w:val="nil"/>
              <w:left w:val="nil"/>
              <w:bottom w:val="single" w:sz="4" w:space="0" w:color="auto"/>
              <w:right w:val="single" w:sz="4" w:space="0" w:color="auto"/>
            </w:tcBorders>
          </w:tcPr>
          <w:p w14:paraId="36960029"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2</w:t>
            </w:r>
          </w:p>
        </w:tc>
        <w:tc>
          <w:tcPr>
            <w:tcW w:w="581" w:type="pct"/>
            <w:vMerge/>
            <w:tcBorders>
              <w:left w:val="single" w:sz="4" w:space="0" w:color="auto"/>
              <w:bottom w:val="single" w:sz="4" w:space="0" w:color="auto"/>
              <w:right w:val="single" w:sz="12" w:space="0" w:color="auto"/>
            </w:tcBorders>
          </w:tcPr>
          <w:p w14:paraId="3390E70F" w14:textId="77777777" w:rsidR="00586149" w:rsidRPr="00E52F71" w:rsidRDefault="00586149" w:rsidP="008F7ECE">
            <w:pPr>
              <w:spacing w:before="120" w:after="120" w:line="240" w:lineRule="auto"/>
              <w:rPr>
                <w:rFonts w:ascii="Calibri" w:hAnsi="Calibri" w:cs="Calibri"/>
                <w:b/>
                <w:szCs w:val="20"/>
              </w:rPr>
            </w:pPr>
          </w:p>
        </w:tc>
      </w:tr>
      <w:tr w:rsidR="00354775" w:rsidRPr="00933790" w14:paraId="3E0377CC" w14:textId="77777777" w:rsidTr="000A45D6">
        <w:trPr>
          <w:trHeight w:val="429"/>
        </w:trPr>
        <w:tc>
          <w:tcPr>
            <w:tcW w:w="353" w:type="pct"/>
            <w:tcBorders>
              <w:top w:val="single" w:sz="4" w:space="0" w:color="auto"/>
              <w:left w:val="single" w:sz="12" w:space="0" w:color="auto"/>
              <w:bottom w:val="single" w:sz="4" w:space="0" w:color="auto"/>
            </w:tcBorders>
            <w:vAlign w:val="center"/>
          </w:tcPr>
          <w:p w14:paraId="7A16A508"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tcBorders>
              <w:top w:val="single" w:sz="4" w:space="0" w:color="auto"/>
              <w:bottom w:val="single" w:sz="4" w:space="0" w:color="auto"/>
              <w:right w:val="single" w:sz="4" w:space="0" w:color="auto"/>
            </w:tcBorders>
            <w:vAlign w:val="center"/>
          </w:tcPr>
          <w:p w14:paraId="51C61532" w14:textId="77777777" w:rsidR="00586149" w:rsidRPr="00933790" w:rsidRDefault="00586149" w:rsidP="008F7ECE">
            <w:pPr>
              <w:pStyle w:val="ListParagraph"/>
              <w:keepNext/>
              <w:keepLines/>
              <w:spacing w:before="120" w:after="120" w:line="240" w:lineRule="auto"/>
              <w:ind w:left="0"/>
              <w:rPr>
                <w:rFonts w:ascii="Calibri" w:hAnsi="Calibri" w:cs="Calibri"/>
                <w:color w:val="000000"/>
                <w:szCs w:val="20"/>
              </w:rPr>
            </w:pPr>
            <w:r w:rsidRPr="00933790">
              <w:rPr>
                <w:rFonts w:ascii="Calibri" w:hAnsi="Calibri" w:cs="Calibri"/>
                <w:szCs w:val="20"/>
              </w:rPr>
              <w:t xml:space="preserve">What </w:t>
            </w:r>
            <w:r w:rsidRPr="00933790">
              <w:rPr>
                <w:rFonts w:ascii="Calibri" w:hAnsi="Calibri" w:cs="Calibri"/>
                <w:color w:val="000000"/>
                <w:szCs w:val="20"/>
              </w:rPr>
              <w:t xml:space="preserve">grade/form/year are you in </w:t>
            </w:r>
            <w:r w:rsidRPr="00933790">
              <w:rPr>
                <w:rFonts w:ascii="Calibri" w:hAnsi="Calibri" w:cs="Calibri"/>
                <w:color w:val="000000"/>
                <w:szCs w:val="20"/>
                <w:u w:val="single"/>
              </w:rPr>
              <w:t>now</w:t>
            </w:r>
            <w:r w:rsidRPr="00933790">
              <w:rPr>
                <w:rFonts w:ascii="Calibri" w:hAnsi="Calibri" w:cs="Calibri"/>
                <w:color w:val="000000"/>
                <w:szCs w:val="20"/>
              </w:rPr>
              <w:t>?</w:t>
            </w:r>
          </w:p>
        </w:tc>
        <w:tc>
          <w:tcPr>
            <w:tcW w:w="1922" w:type="pct"/>
            <w:gridSpan w:val="4"/>
            <w:tcBorders>
              <w:top w:val="single" w:sz="4" w:space="0" w:color="auto"/>
              <w:left w:val="single" w:sz="4" w:space="0" w:color="auto"/>
              <w:bottom w:val="single" w:sz="4" w:space="0" w:color="auto"/>
              <w:right w:val="single" w:sz="4" w:space="0" w:color="auto"/>
            </w:tcBorders>
            <w:vAlign w:val="bottom"/>
          </w:tcPr>
          <w:p w14:paraId="37281195" w14:textId="77777777" w:rsidR="00586149" w:rsidRPr="00933790" w:rsidRDefault="00586149" w:rsidP="008F7ECE">
            <w:pPr>
              <w:spacing w:before="120" w:after="120" w:line="240" w:lineRule="auto"/>
              <w:jc w:val="center"/>
              <w:rPr>
                <w:rFonts w:ascii="Calibri" w:hAnsi="Calibri" w:cs="Calibri"/>
                <w:sz w:val="28"/>
                <w:szCs w:val="28"/>
              </w:rPr>
            </w:pPr>
            <w:r w:rsidRPr="00933790">
              <w:rPr>
                <w:rFonts w:ascii="Calibri" w:hAnsi="Calibri" w:cs="Calibri"/>
                <w:sz w:val="28"/>
                <w:szCs w:val="28"/>
              </w:rPr>
              <w:t>[__</w:t>
            </w:r>
            <w:r w:rsidRPr="00933790">
              <w:rPr>
                <w:rFonts w:ascii="Calibri" w:hAnsi="Calibri" w:cs="Calibri"/>
                <w:sz w:val="28"/>
                <w:szCs w:val="28"/>
              </w:rPr>
              <w:sym w:font="Symbol" w:char="F07C"/>
            </w:r>
            <w:r w:rsidRPr="00933790">
              <w:rPr>
                <w:rFonts w:ascii="Calibri" w:hAnsi="Calibri" w:cs="Calibri"/>
                <w:sz w:val="28"/>
                <w:szCs w:val="28"/>
              </w:rPr>
              <w:t>__]</w:t>
            </w:r>
          </w:p>
        </w:tc>
        <w:tc>
          <w:tcPr>
            <w:tcW w:w="581" w:type="pct"/>
            <w:tcBorders>
              <w:top w:val="single" w:sz="4" w:space="0" w:color="auto"/>
              <w:left w:val="single" w:sz="4" w:space="0" w:color="auto"/>
              <w:bottom w:val="single" w:sz="4" w:space="0" w:color="auto"/>
              <w:right w:val="single" w:sz="12" w:space="0" w:color="auto"/>
            </w:tcBorders>
            <w:vAlign w:val="center"/>
          </w:tcPr>
          <w:p w14:paraId="1737429E" w14:textId="34D21CBB" w:rsidR="00586149" w:rsidRPr="00E52F71" w:rsidRDefault="00586149" w:rsidP="008F7ECE">
            <w:pPr>
              <w:spacing w:before="120" w:after="120" w:line="240" w:lineRule="auto"/>
              <w:rPr>
                <w:rFonts w:ascii="Calibri" w:hAnsi="Calibri" w:cs="Calibri"/>
                <w:b/>
                <w:szCs w:val="20"/>
              </w:rPr>
            </w:pPr>
            <w:r w:rsidRPr="00E52F71">
              <w:rPr>
                <w:rFonts w:ascii="Calibri" w:hAnsi="Calibri" w:cs="Calibri"/>
                <w:b/>
                <w:szCs w:val="20"/>
              </w:rPr>
              <w:t>All</w:t>
            </w:r>
            <w:r w:rsidR="00777B8F" w:rsidRPr="00E52F71">
              <w:rPr>
                <w:rFonts w:ascii="Calibri" w:hAnsi="Calibri" w:cs="Calibri"/>
                <w:b/>
                <w:szCs w:val="20"/>
              </w:rPr>
              <w:t>,</w:t>
            </w:r>
            <w:r w:rsidR="003C239B" w:rsidRPr="00E52F71">
              <w:rPr>
                <w:rFonts w:ascii="Calibri" w:hAnsi="Calibri" w:cs="Calibri"/>
                <w:b/>
                <w:szCs w:val="20"/>
              </w:rPr>
              <w:t xml:space="preserve"> skip to </w:t>
            </w:r>
            <w:r w:rsidR="00354775" w:rsidRPr="00E52F71">
              <w:rPr>
                <w:rFonts w:ascii="Calibri" w:hAnsi="Calibri" w:cs="Calibri"/>
                <w:b/>
                <w:szCs w:val="20"/>
              </w:rPr>
              <w:t>20</w:t>
            </w:r>
            <w:r w:rsidRPr="00E52F71">
              <w:rPr>
                <w:rFonts w:ascii="Calibri" w:hAnsi="Calibri" w:cs="Calibri"/>
                <w:b/>
                <w:szCs w:val="20"/>
              </w:rPr>
              <w:t>6</w:t>
            </w:r>
            <w:r w:rsidR="003C239B" w:rsidRPr="00E52F71">
              <w:rPr>
                <w:rFonts w:ascii="Calibri" w:hAnsi="Calibri" w:cs="Calibri"/>
                <w:b/>
                <w:szCs w:val="20"/>
              </w:rPr>
              <w:t>.</w:t>
            </w:r>
          </w:p>
        </w:tc>
      </w:tr>
      <w:tr w:rsidR="00354775" w:rsidRPr="00933790" w14:paraId="44081800" w14:textId="77777777" w:rsidTr="000A45D6">
        <w:trPr>
          <w:trHeight w:val="144"/>
        </w:trPr>
        <w:tc>
          <w:tcPr>
            <w:tcW w:w="353" w:type="pct"/>
            <w:vMerge w:val="restart"/>
            <w:tcBorders>
              <w:top w:val="single" w:sz="4" w:space="0" w:color="auto"/>
              <w:left w:val="single" w:sz="12" w:space="0" w:color="auto"/>
            </w:tcBorders>
            <w:vAlign w:val="center"/>
          </w:tcPr>
          <w:p w14:paraId="2617A321"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val="restart"/>
            <w:tcBorders>
              <w:top w:val="single" w:sz="4" w:space="0" w:color="auto"/>
              <w:right w:val="single" w:sz="4" w:space="0" w:color="auto"/>
            </w:tcBorders>
            <w:vAlign w:val="center"/>
          </w:tcPr>
          <w:p w14:paraId="73D9F08B"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r w:rsidRPr="00933790">
              <w:rPr>
                <w:rFonts w:ascii="Calibri" w:hAnsi="Calibri" w:cs="Calibri"/>
                <w:szCs w:val="20"/>
              </w:rPr>
              <w:t>Why are you not enrolled in school?</w:t>
            </w:r>
          </w:p>
          <w:p w14:paraId="0AEDF03F"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p w14:paraId="65265C27" w14:textId="63CF524D" w:rsidR="00586149" w:rsidRPr="00E52F71" w:rsidRDefault="00586149" w:rsidP="008F7ECE">
            <w:pPr>
              <w:pStyle w:val="ListParagraph"/>
              <w:keepNext/>
              <w:keepLines/>
              <w:spacing w:before="120" w:after="120" w:line="240" w:lineRule="auto"/>
              <w:ind w:left="0"/>
              <w:rPr>
                <w:rFonts w:ascii="Calibri" w:hAnsi="Calibri" w:cs="Calibri"/>
                <w:b/>
                <w:szCs w:val="20"/>
              </w:rPr>
            </w:pPr>
            <w:r w:rsidRPr="00E52F71">
              <w:rPr>
                <w:rFonts w:ascii="Calibri" w:hAnsi="Calibri" w:cs="Calibri"/>
                <w:b/>
                <w:szCs w:val="20"/>
              </w:rPr>
              <w:t xml:space="preserve">Do not read </w:t>
            </w:r>
            <w:r w:rsidR="00624348" w:rsidRPr="00E52F71">
              <w:rPr>
                <w:rFonts w:ascii="Calibri" w:hAnsi="Calibri" w:cs="Calibri"/>
                <w:b/>
                <w:szCs w:val="20"/>
              </w:rPr>
              <w:t xml:space="preserve">the </w:t>
            </w:r>
            <w:r w:rsidRPr="00E52F71">
              <w:rPr>
                <w:rFonts w:ascii="Calibri" w:hAnsi="Calibri" w:cs="Calibri"/>
                <w:b/>
                <w:szCs w:val="20"/>
              </w:rPr>
              <w:t>responses. Circle one primary response</w:t>
            </w:r>
            <w:r w:rsidR="00624348" w:rsidRPr="00E52F71">
              <w:rPr>
                <w:rFonts w:ascii="Calibri" w:hAnsi="Calibri" w:cs="Calibri"/>
                <w:b/>
                <w:szCs w:val="20"/>
              </w:rPr>
              <w:t xml:space="preserve"> only</w:t>
            </w:r>
            <w:r w:rsidRPr="00E52F71">
              <w:rPr>
                <w:rFonts w:ascii="Calibri" w:hAnsi="Calibri" w:cs="Calibri"/>
                <w:b/>
                <w:szCs w:val="20"/>
              </w:rPr>
              <w:t>.</w:t>
            </w:r>
          </w:p>
        </w:tc>
        <w:tc>
          <w:tcPr>
            <w:tcW w:w="1430" w:type="pct"/>
            <w:gridSpan w:val="2"/>
            <w:tcBorders>
              <w:top w:val="single" w:sz="4" w:space="0" w:color="auto"/>
              <w:left w:val="single" w:sz="4" w:space="0" w:color="auto"/>
              <w:bottom w:val="nil"/>
              <w:right w:val="nil"/>
            </w:tcBorders>
          </w:tcPr>
          <w:p w14:paraId="0BAA3803"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No money for school materials, transport</w:t>
            </w:r>
          </w:p>
        </w:tc>
        <w:tc>
          <w:tcPr>
            <w:tcW w:w="492" w:type="pct"/>
            <w:gridSpan w:val="2"/>
            <w:tcBorders>
              <w:top w:val="single" w:sz="4" w:space="0" w:color="auto"/>
              <w:left w:val="nil"/>
              <w:bottom w:val="nil"/>
              <w:right w:val="single" w:sz="4" w:space="0" w:color="auto"/>
            </w:tcBorders>
          </w:tcPr>
          <w:p w14:paraId="1C337786"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1</w:t>
            </w:r>
          </w:p>
        </w:tc>
        <w:tc>
          <w:tcPr>
            <w:tcW w:w="581" w:type="pct"/>
            <w:vMerge w:val="restart"/>
            <w:tcBorders>
              <w:top w:val="single" w:sz="4" w:space="0" w:color="auto"/>
              <w:left w:val="single" w:sz="4" w:space="0" w:color="auto"/>
              <w:right w:val="single" w:sz="12" w:space="0" w:color="auto"/>
            </w:tcBorders>
          </w:tcPr>
          <w:p w14:paraId="7D7D1E80"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02EA9788" w14:textId="77777777" w:rsidTr="000A45D6">
        <w:trPr>
          <w:trHeight w:val="288"/>
        </w:trPr>
        <w:tc>
          <w:tcPr>
            <w:tcW w:w="353" w:type="pct"/>
            <w:vMerge/>
            <w:tcBorders>
              <w:left w:val="single" w:sz="12" w:space="0" w:color="auto"/>
            </w:tcBorders>
            <w:vAlign w:val="center"/>
          </w:tcPr>
          <w:p w14:paraId="058D8973"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21DEC544"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7A4275ED"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I am too sick to attend school</w:t>
            </w:r>
          </w:p>
        </w:tc>
        <w:tc>
          <w:tcPr>
            <w:tcW w:w="492" w:type="pct"/>
            <w:gridSpan w:val="2"/>
            <w:tcBorders>
              <w:top w:val="nil"/>
              <w:left w:val="nil"/>
              <w:bottom w:val="nil"/>
              <w:right w:val="single" w:sz="4" w:space="0" w:color="auto"/>
            </w:tcBorders>
          </w:tcPr>
          <w:p w14:paraId="62B2F616"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2</w:t>
            </w:r>
          </w:p>
        </w:tc>
        <w:tc>
          <w:tcPr>
            <w:tcW w:w="581" w:type="pct"/>
            <w:vMerge/>
            <w:tcBorders>
              <w:left w:val="single" w:sz="4" w:space="0" w:color="auto"/>
              <w:right w:val="single" w:sz="12" w:space="0" w:color="auto"/>
            </w:tcBorders>
          </w:tcPr>
          <w:p w14:paraId="0697A6E7"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617AAF82" w14:textId="77777777" w:rsidTr="000A45D6">
        <w:trPr>
          <w:trHeight w:val="288"/>
        </w:trPr>
        <w:tc>
          <w:tcPr>
            <w:tcW w:w="353" w:type="pct"/>
            <w:vMerge/>
            <w:tcBorders>
              <w:left w:val="single" w:sz="12" w:space="0" w:color="auto"/>
            </w:tcBorders>
            <w:vAlign w:val="center"/>
          </w:tcPr>
          <w:p w14:paraId="7CC3E4F0"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0232D5A9"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733B725C"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School is too far away / no school</w:t>
            </w:r>
          </w:p>
        </w:tc>
        <w:tc>
          <w:tcPr>
            <w:tcW w:w="492" w:type="pct"/>
            <w:gridSpan w:val="2"/>
            <w:tcBorders>
              <w:top w:val="nil"/>
              <w:left w:val="nil"/>
              <w:bottom w:val="nil"/>
              <w:right w:val="single" w:sz="4" w:space="0" w:color="auto"/>
            </w:tcBorders>
          </w:tcPr>
          <w:p w14:paraId="4A9F1594"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3</w:t>
            </w:r>
          </w:p>
        </w:tc>
        <w:tc>
          <w:tcPr>
            <w:tcW w:w="581" w:type="pct"/>
            <w:vMerge/>
            <w:tcBorders>
              <w:left w:val="single" w:sz="4" w:space="0" w:color="auto"/>
              <w:right w:val="single" w:sz="12" w:space="0" w:color="auto"/>
            </w:tcBorders>
          </w:tcPr>
          <w:p w14:paraId="540BBDBC"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15F7BD54" w14:textId="77777777" w:rsidTr="000A45D6">
        <w:trPr>
          <w:trHeight w:val="20"/>
        </w:trPr>
        <w:tc>
          <w:tcPr>
            <w:tcW w:w="353" w:type="pct"/>
            <w:vMerge/>
            <w:tcBorders>
              <w:left w:val="single" w:sz="12" w:space="0" w:color="auto"/>
            </w:tcBorders>
            <w:vAlign w:val="center"/>
          </w:tcPr>
          <w:p w14:paraId="3AAC02BE"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73F1F7CE"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24BC904D"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I have to work to help my family</w:t>
            </w:r>
          </w:p>
        </w:tc>
        <w:tc>
          <w:tcPr>
            <w:tcW w:w="492" w:type="pct"/>
            <w:gridSpan w:val="2"/>
            <w:tcBorders>
              <w:top w:val="nil"/>
              <w:left w:val="nil"/>
              <w:bottom w:val="nil"/>
              <w:right w:val="single" w:sz="4" w:space="0" w:color="auto"/>
            </w:tcBorders>
          </w:tcPr>
          <w:p w14:paraId="70F89430"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4</w:t>
            </w:r>
          </w:p>
        </w:tc>
        <w:tc>
          <w:tcPr>
            <w:tcW w:w="581" w:type="pct"/>
            <w:vMerge/>
            <w:tcBorders>
              <w:left w:val="single" w:sz="4" w:space="0" w:color="auto"/>
              <w:right w:val="single" w:sz="12" w:space="0" w:color="auto"/>
            </w:tcBorders>
          </w:tcPr>
          <w:p w14:paraId="0B59FAD0"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5C588B8D" w14:textId="77777777" w:rsidTr="000A45D6">
        <w:trPr>
          <w:trHeight w:val="20"/>
        </w:trPr>
        <w:tc>
          <w:tcPr>
            <w:tcW w:w="353" w:type="pct"/>
            <w:vMerge/>
            <w:tcBorders>
              <w:left w:val="single" w:sz="12" w:space="0" w:color="auto"/>
            </w:tcBorders>
            <w:vAlign w:val="center"/>
          </w:tcPr>
          <w:p w14:paraId="5C270918"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6094C5CB"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4674E20D"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I have to care for sick household members</w:t>
            </w:r>
          </w:p>
        </w:tc>
        <w:tc>
          <w:tcPr>
            <w:tcW w:w="492" w:type="pct"/>
            <w:gridSpan w:val="2"/>
            <w:tcBorders>
              <w:top w:val="nil"/>
              <w:left w:val="nil"/>
              <w:bottom w:val="nil"/>
              <w:right w:val="single" w:sz="4" w:space="0" w:color="auto"/>
            </w:tcBorders>
          </w:tcPr>
          <w:p w14:paraId="0D10D661"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5</w:t>
            </w:r>
          </w:p>
        </w:tc>
        <w:tc>
          <w:tcPr>
            <w:tcW w:w="581" w:type="pct"/>
            <w:vMerge/>
            <w:tcBorders>
              <w:left w:val="single" w:sz="4" w:space="0" w:color="auto"/>
              <w:right w:val="single" w:sz="12" w:space="0" w:color="auto"/>
            </w:tcBorders>
          </w:tcPr>
          <w:p w14:paraId="59FD0FEB"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71E360A7" w14:textId="77777777" w:rsidTr="000A45D6">
        <w:trPr>
          <w:trHeight w:val="20"/>
        </w:trPr>
        <w:tc>
          <w:tcPr>
            <w:tcW w:w="353" w:type="pct"/>
            <w:vMerge/>
            <w:tcBorders>
              <w:left w:val="single" w:sz="12" w:space="0" w:color="auto"/>
            </w:tcBorders>
            <w:vAlign w:val="center"/>
          </w:tcPr>
          <w:p w14:paraId="4BEE909D"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1A2EC28F"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0EEAB487"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Parent/guardian does not want me to go to school</w:t>
            </w:r>
          </w:p>
        </w:tc>
        <w:tc>
          <w:tcPr>
            <w:tcW w:w="492" w:type="pct"/>
            <w:gridSpan w:val="2"/>
            <w:tcBorders>
              <w:top w:val="nil"/>
              <w:left w:val="nil"/>
              <w:bottom w:val="nil"/>
              <w:right w:val="single" w:sz="4" w:space="0" w:color="auto"/>
            </w:tcBorders>
          </w:tcPr>
          <w:p w14:paraId="5D1C6AF2"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6</w:t>
            </w:r>
          </w:p>
        </w:tc>
        <w:tc>
          <w:tcPr>
            <w:tcW w:w="581" w:type="pct"/>
            <w:vMerge/>
            <w:tcBorders>
              <w:left w:val="single" w:sz="4" w:space="0" w:color="auto"/>
              <w:right w:val="single" w:sz="12" w:space="0" w:color="auto"/>
            </w:tcBorders>
          </w:tcPr>
          <w:p w14:paraId="263F9FD4"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414912C5" w14:textId="77777777" w:rsidTr="000A45D6">
        <w:trPr>
          <w:trHeight w:val="20"/>
        </w:trPr>
        <w:tc>
          <w:tcPr>
            <w:tcW w:w="353" w:type="pct"/>
            <w:vMerge/>
            <w:tcBorders>
              <w:left w:val="single" w:sz="12" w:space="0" w:color="auto"/>
            </w:tcBorders>
            <w:vAlign w:val="center"/>
          </w:tcPr>
          <w:p w14:paraId="3AFFE24D"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059972BA"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6AD2F95F"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I don’t like school</w:t>
            </w:r>
          </w:p>
        </w:tc>
        <w:tc>
          <w:tcPr>
            <w:tcW w:w="492" w:type="pct"/>
            <w:gridSpan w:val="2"/>
            <w:tcBorders>
              <w:top w:val="nil"/>
              <w:left w:val="nil"/>
              <w:bottom w:val="nil"/>
              <w:right w:val="single" w:sz="4" w:space="0" w:color="auto"/>
            </w:tcBorders>
          </w:tcPr>
          <w:p w14:paraId="3AB5AD5E"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7</w:t>
            </w:r>
          </w:p>
        </w:tc>
        <w:tc>
          <w:tcPr>
            <w:tcW w:w="581" w:type="pct"/>
            <w:vMerge/>
            <w:tcBorders>
              <w:left w:val="single" w:sz="4" w:space="0" w:color="auto"/>
              <w:right w:val="single" w:sz="12" w:space="0" w:color="auto"/>
            </w:tcBorders>
          </w:tcPr>
          <w:p w14:paraId="66C8D2BA"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5FE48D29" w14:textId="77777777" w:rsidTr="000A45D6">
        <w:trPr>
          <w:trHeight w:val="20"/>
        </w:trPr>
        <w:tc>
          <w:tcPr>
            <w:tcW w:w="353" w:type="pct"/>
            <w:vMerge/>
            <w:tcBorders>
              <w:left w:val="single" w:sz="12" w:space="0" w:color="auto"/>
            </w:tcBorders>
            <w:vAlign w:val="center"/>
          </w:tcPr>
          <w:p w14:paraId="2B61EA4E"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right w:val="single" w:sz="4" w:space="0" w:color="auto"/>
            </w:tcBorders>
            <w:vAlign w:val="center"/>
          </w:tcPr>
          <w:p w14:paraId="66668AE6"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nil"/>
              <w:right w:val="nil"/>
            </w:tcBorders>
          </w:tcPr>
          <w:p w14:paraId="06EB8E39"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School was not in session</w:t>
            </w:r>
          </w:p>
        </w:tc>
        <w:tc>
          <w:tcPr>
            <w:tcW w:w="492" w:type="pct"/>
            <w:gridSpan w:val="2"/>
            <w:tcBorders>
              <w:top w:val="nil"/>
              <w:left w:val="nil"/>
              <w:bottom w:val="nil"/>
              <w:right w:val="single" w:sz="4" w:space="0" w:color="auto"/>
            </w:tcBorders>
          </w:tcPr>
          <w:p w14:paraId="15BBCD11"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8</w:t>
            </w:r>
          </w:p>
        </w:tc>
        <w:tc>
          <w:tcPr>
            <w:tcW w:w="581" w:type="pct"/>
            <w:vMerge/>
            <w:tcBorders>
              <w:left w:val="single" w:sz="4" w:space="0" w:color="auto"/>
              <w:right w:val="single" w:sz="12" w:space="0" w:color="auto"/>
            </w:tcBorders>
          </w:tcPr>
          <w:p w14:paraId="60B6CD08"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00C9D374" w14:textId="77777777" w:rsidTr="000A45D6">
        <w:trPr>
          <w:trHeight w:val="20"/>
        </w:trPr>
        <w:tc>
          <w:tcPr>
            <w:tcW w:w="353" w:type="pct"/>
            <w:vMerge/>
            <w:tcBorders>
              <w:left w:val="single" w:sz="12" w:space="0" w:color="auto"/>
              <w:bottom w:val="single" w:sz="4" w:space="0" w:color="auto"/>
            </w:tcBorders>
            <w:vAlign w:val="center"/>
          </w:tcPr>
          <w:p w14:paraId="5E085541" w14:textId="77777777" w:rsidR="00586149" w:rsidRPr="003B19DB" w:rsidRDefault="00586149" w:rsidP="008F7ECE">
            <w:pPr>
              <w:pStyle w:val="ListParagraph"/>
              <w:keepNext/>
              <w:keepLines/>
              <w:numPr>
                <w:ilvl w:val="0"/>
                <w:numId w:val="19"/>
              </w:numPr>
              <w:spacing w:before="120" w:after="120" w:line="240" w:lineRule="auto"/>
              <w:jc w:val="center"/>
              <w:rPr>
                <w:rFonts w:ascii="Calibri" w:hAnsi="Calibri" w:cs="Calibri"/>
                <w:szCs w:val="20"/>
              </w:rPr>
            </w:pPr>
          </w:p>
        </w:tc>
        <w:tc>
          <w:tcPr>
            <w:tcW w:w="2144" w:type="pct"/>
            <w:vMerge/>
            <w:tcBorders>
              <w:bottom w:val="single" w:sz="4" w:space="0" w:color="auto"/>
              <w:right w:val="single" w:sz="4" w:space="0" w:color="auto"/>
            </w:tcBorders>
            <w:vAlign w:val="center"/>
          </w:tcPr>
          <w:p w14:paraId="00BB8605"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single" w:sz="4" w:space="0" w:color="auto"/>
              <w:right w:val="nil"/>
            </w:tcBorders>
          </w:tcPr>
          <w:p w14:paraId="35111468" w14:textId="77777777" w:rsidR="00586149" w:rsidRPr="00933790" w:rsidRDefault="00586149" w:rsidP="008F7ECE">
            <w:pPr>
              <w:keepNext/>
              <w:keepLines/>
              <w:spacing w:before="120" w:after="120" w:line="240" w:lineRule="auto"/>
              <w:jc w:val="right"/>
              <w:rPr>
                <w:rFonts w:ascii="Calibri" w:hAnsi="Calibri" w:cs="Calibri"/>
                <w:szCs w:val="20"/>
              </w:rPr>
            </w:pPr>
            <w:r w:rsidRPr="00933790">
              <w:rPr>
                <w:rFonts w:ascii="Calibri" w:hAnsi="Calibri" w:cs="Calibri"/>
                <w:szCs w:val="20"/>
              </w:rPr>
              <w:t>Other: ___________________________</w:t>
            </w:r>
          </w:p>
        </w:tc>
        <w:tc>
          <w:tcPr>
            <w:tcW w:w="492" w:type="pct"/>
            <w:gridSpan w:val="2"/>
            <w:tcBorders>
              <w:top w:val="nil"/>
              <w:left w:val="nil"/>
              <w:bottom w:val="single" w:sz="4" w:space="0" w:color="auto"/>
              <w:right w:val="single" w:sz="4" w:space="0" w:color="auto"/>
            </w:tcBorders>
          </w:tcPr>
          <w:p w14:paraId="6B48A229" w14:textId="77777777" w:rsidR="00586149" w:rsidRPr="00933790" w:rsidRDefault="00586149" w:rsidP="008F7ECE">
            <w:pPr>
              <w:keepNext/>
              <w:keepLines/>
              <w:spacing w:before="120" w:after="120" w:line="240" w:lineRule="auto"/>
              <w:jc w:val="center"/>
              <w:rPr>
                <w:rFonts w:ascii="Calibri" w:hAnsi="Calibri" w:cs="Calibri"/>
                <w:szCs w:val="20"/>
              </w:rPr>
            </w:pPr>
            <w:r w:rsidRPr="00933790">
              <w:rPr>
                <w:rFonts w:ascii="Calibri" w:hAnsi="Calibri" w:cs="Calibri"/>
                <w:szCs w:val="20"/>
              </w:rPr>
              <w:t>66</w:t>
            </w:r>
          </w:p>
        </w:tc>
        <w:tc>
          <w:tcPr>
            <w:tcW w:w="581" w:type="pct"/>
            <w:vMerge/>
            <w:tcBorders>
              <w:left w:val="single" w:sz="4" w:space="0" w:color="auto"/>
              <w:bottom w:val="single" w:sz="4" w:space="0" w:color="auto"/>
              <w:right w:val="single" w:sz="12" w:space="0" w:color="auto"/>
            </w:tcBorders>
          </w:tcPr>
          <w:p w14:paraId="5C81F611" w14:textId="77777777" w:rsidR="00586149" w:rsidRPr="00E52F71" w:rsidRDefault="00586149" w:rsidP="008F7ECE">
            <w:pPr>
              <w:keepNext/>
              <w:keepLines/>
              <w:spacing w:before="120" w:after="120" w:line="240" w:lineRule="auto"/>
              <w:rPr>
                <w:rFonts w:ascii="Calibri" w:hAnsi="Calibri" w:cs="Calibri"/>
                <w:b/>
                <w:szCs w:val="20"/>
              </w:rPr>
            </w:pPr>
          </w:p>
        </w:tc>
      </w:tr>
      <w:tr w:rsidR="00354775" w:rsidRPr="00933790" w14:paraId="3404AB8E" w14:textId="77777777" w:rsidTr="000A45D6">
        <w:trPr>
          <w:trHeight w:val="20"/>
        </w:trPr>
        <w:tc>
          <w:tcPr>
            <w:tcW w:w="353" w:type="pct"/>
            <w:vMerge w:val="restart"/>
            <w:tcBorders>
              <w:top w:val="single" w:sz="4" w:space="0" w:color="auto"/>
              <w:left w:val="single" w:sz="12" w:space="0" w:color="auto"/>
            </w:tcBorders>
            <w:vAlign w:val="center"/>
          </w:tcPr>
          <w:p w14:paraId="59C1C47C"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val="restart"/>
            <w:tcBorders>
              <w:top w:val="single" w:sz="4" w:space="0" w:color="auto"/>
              <w:right w:val="single" w:sz="4" w:space="0" w:color="auto"/>
            </w:tcBorders>
            <w:vAlign w:val="center"/>
          </w:tcPr>
          <w:p w14:paraId="799B9D7D"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r w:rsidRPr="00933790">
              <w:rPr>
                <w:rFonts w:ascii="Calibri" w:hAnsi="Calibri" w:cs="Calibri"/>
                <w:szCs w:val="20"/>
              </w:rPr>
              <w:t xml:space="preserve">Have you </w:t>
            </w:r>
            <w:r w:rsidRPr="00933790">
              <w:rPr>
                <w:rFonts w:ascii="Calibri" w:hAnsi="Calibri" w:cs="Calibri"/>
                <w:szCs w:val="20"/>
                <w:u w:val="single"/>
              </w:rPr>
              <w:t>ever</w:t>
            </w:r>
            <w:r w:rsidRPr="00933790">
              <w:rPr>
                <w:rFonts w:ascii="Calibri" w:hAnsi="Calibri" w:cs="Calibri"/>
                <w:szCs w:val="20"/>
              </w:rPr>
              <w:t xml:space="preserve"> attended school? </w:t>
            </w:r>
          </w:p>
        </w:tc>
        <w:tc>
          <w:tcPr>
            <w:tcW w:w="1430" w:type="pct"/>
            <w:gridSpan w:val="2"/>
            <w:tcBorders>
              <w:top w:val="single" w:sz="4" w:space="0" w:color="auto"/>
              <w:left w:val="single" w:sz="4" w:space="0" w:color="auto"/>
              <w:bottom w:val="nil"/>
              <w:right w:val="nil"/>
            </w:tcBorders>
          </w:tcPr>
          <w:p w14:paraId="61F5C4E9" w14:textId="77777777" w:rsidR="00586149" w:rsidRPr="00933790" w:rsidRDefault="00586149" w:rsidP="008F7ECE">
            <w:pPr>
              <w:spacing w:before="120" w:after="120" w:line="240" w:lineRule="auto"/>
              <w:jc w:val="right"/>
              <w:rPr>
                <w:rFonts w:ascii="Calibri" w:hAnsi="Calibri" w:cs="Calibri"/>
                <w:szCs w:val="20"/>
              </w:rPr>
            </w:pPr>
            <w:r w:rsidRPr="00933790">
              <w:rPr>
                <w:rFonts w:ascii="Calibri" w:hAnsi="Calibri" w:cs="Calibri"/>
                <w:szCs w:val="20"/>
              </w:rPr>
              <w:t>Yes</w:t>
            </w:r>
          </w:p>
        </w:tc>
        <w:tc>
          <w:tcPr>
            <w:tcW w:w="492" w:type="pct"/>
            <w:gridSpan w:val="2"/>
            <w:tcBorders>
              <w:top w:val="single" w:sz="4" w:space="0" w:color="auto"/>
              <w:left w:val="nil"/>
              <w:bottom w:val="nil"/>
              <w:right w:val="single" w:sz="4" w:space="0" w:color="auto"/>
            </w:tcBorders>
          </w:tcPr>
          <w:p w14:paraId="2C900C44"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1</w:t>
            </w:r>
          </w:p>
        </w:tc>
        <w:tc>
          <w:tcPr>
            <w:tcW w:w="581" w:type="pct"/>
            <w:vMerge w:val="restart"/>
            <w:tcBorders>
              <w:top w:val="single" w:sz="4" w:space="0" w:color="auto"/>
              <w:left w:val="single" w:sz="4" w:space="0" w:color="auto"/>
              <w:right w:val="single" w:sz="12" w:space="0" w:color="auto"/>
            </w:tcBorders>
          </w:tcPr>
          <w:p w14:paraId="2673655F" w14:textId="07D6B140" w:rsidR="00586149" w:rsidRPr="00E52F71" w:rsidRDefault="00586149" w:rsidP="008F7ECE">
            <w:pPr>
              <w:spacing w:before="120" w:after="120" w:line="240" w:lineRule="auto"/>
              <w:rPr>
                <w:rFonts w:ascii="Calibri" w:hAnsi="Calibri" w:cs="Calibri"/>
                <w:b/>
                <w:szCs w:val="20"/>
              </w:rPr>
            </w:pPr>
            <w:r w:rsidRPr="00E52F71">
              <w:rPr>
                <w:rFonts w:ascii="Calibri" w:hAnsi="Calibri" w:cs="Calibri"/>
                <w:b/>
                <w:szCs w:val="20"/>
              </w:rPr>
              <w:t xml:space="preserve">If </w:t>
            </w:r>
            <w:r w:rsidR="003C239B" w:rsidRPr="00E52F71">
              <w:rPr>
                <w:rFonts w:ascii="Calibri" w:hAnsi="Calibri" w:cs="Calibri"/>
                <w:b/>
                <w:szCs w:val="20"/>
              </w:rPr>
              <w:t>no, skip to</w:t>
            </w:r>
            <w:r w:rsidRPr="00E52F71">
              <w:rPr>
                <w:rFonts w:ascii="Calibri" w:hAnsi="Calibri" w:cs="Calibri"/>
                <w:b/>
                <w:szCs w:val="20"/>
              </w:rPr>
              <w:t xml:space="preserve"> </w:t>
            </w:r>
            <w:r w:rsidR="00354775" w:rsidRPr="00E52F71">
              <w:rPr>
                <w:rFonts w:ascii="Calibri" w:hAnsi="Calibri" w:cs="Calibri"/>
                <w:b/>
                <w:szCs w:val="20"/>
              </w:rPr>
              <w:t>20</w:t>
            </w:r>
            <w:r w:rsidRPr="00E52F71">
              <w:rPr>
                <w:rFonts w:ascii="Calibri" w:hAnsi="Calibri" w:cs="Calibri"/>
                <w:b/>
                <w:szCs w:val="20"/>
              </w:rPr>
              <w:t>9</w:t>
            </w:r>
            <w:r w:rsidR="003C239B" w:rsidRPr="00E52F71">
              <w:rPr>
                <w:rFonts w:ascii="Calibri" w:hAnsi="Calibri" w:cs="Calibri"/>
                <w:b/>
                <w:szCs w:val="20"/>
              </w:rPr>
              <w:t>.</w:t>
            </w:r>
          </w:p>
        </w:tc>
      </w:tr>
      <w:tr w:rsidR="00354775" w:rsidRPr="00933790" w14:paraId="0CF326CF" w14:textId="77777777" w:rsidTr="000A45D6">
        <w:trPr>
          <w:trHeight w:val="20"/>
        </w:trPr>
        <w:tc>
          <w:tcPr>
            <w:tcW w:w="353" w:type="pct"/>
            <w:vMerge/>
            <w:tcBorders>
              <w:left w:val="single" w:sz="12" w:space="0" w:color="auto"/>
              <w:bottom w:val="single" w:sz="4" w:space="0" w:color="auto"/>
            </w:tcBorders>
            <w:vAlign w:val="center"/>
          </w:tcPr>
          <w:p w14:paraId="32362959"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tcBorders>
              <w:bottom w:val="single" w:sz="4" w:space="0" w:color="auto"/>
              <w:right w:val="single" w:sz="4" w:space="0" w:color="auto"/>
            </w:tcBorders>
            <w:vAlign w:val="center"/>
          </w:tcPr>
          <w:p w14:paraId="62DD0F1A"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single" w:sz="4" w:space="0" w:color="auto"/>
              <w:right w:val="nil"/>
            </w:tcBorders>
          </w:tcPr>
          <w:p w14:paraId="55993521" w14:textId="77777777" w:rsidR="00586149" w:rsidRPr="00933790" w:rsidRDefault="00586149" w:rsidP="008F7ECE">
            <w:pPr>
              <w:spacing w:before="120" w:after="120" w:line="240" w:lineRule="auto"/>
              <w:jc w:val="right"/>
              <w:rPr>
                <w:rFonts w:ascii="Calibri" w:hAnsi="Calibri" w:cs="Calibri"/>
                <w:szCs w:val="20"/>
              </w:rPr>
            </w:pPr>
            <w:r w:rsidRPr="00933790">
              <w:rPr>
                <w:rFonts w:ascii="Calibri" w:hAnsi="Calibri" w:cs="Calibri"/>
                <w:szCs w:val="20"/>
              </w:rPr>
              <w:t>No</w:t>
            </w:r>
          </w:p>
        </w:tc>
        <w:tc>
          <w:tcPr>
            <w:tcW w:w="492" w:type="pct"/>
            <w:gridSpan w:val="2"/>
            <w:tcBorders>
              <w:top w:val="nil"/>
              <w:left w:val="nil"/>
              <w:bottom w:val="single" w:sz="4" w:space="0" w:color="auto"/>
              <w:right w:val="single" w:sz="4" w:space="0" w:color="auto"/>
            </w:tcBorders>
          </w:tcPr>
          <w:p w14:paraId="71982746"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Cs w:val="20"/>
              </w:rPr>
              <w:t>2</w:t>
            </w:r>
          </w:p>
        </w:tc>
        <w:tc>
          <w:tcPr>
            <w:tcW w:w="581" w:type="pct"/>
            <w:vMerge/>
            <w:tcBorders>
              <w:left w:val="single" w:sz="4" w:space="0" w:color="auto"/>
              <w:bottom w:val="single" w:sz="4" w:space="0" w:color="auto"/>
              <w:right w:val="single" w:sz="12" w:space="0" w:color="auto"/>
            </w:tcBorders>
          </w:tcPr>
          <w:p w14:paraId="7527A508" w14:textId="77777777" w:rsidR="00586149" w:rsidRPr="00E52F71" w:rsidRDefault="00586149" w:rsidP="008F7ECE">
            <w:pPr>
              <w:spacing w:before="120" w:after="120" w:line="240" w:lineRule="auto"/>
              <w:rPr>
                <w:rFonts w:ascii="Calibri" w:hAnsi="Calibri" w:cs="Calibri"/>
                <w:b/>
                <w:szCs w:val="20"/>
              </w:rPr>
            </w:pPr>
          </w:p>
        </w:tc>
      </w:tr>
      <w:tr w:rsidR="00354775" w:rsidRPr="00933790" w14:paraId="2115DF0C" w14:textId="77777777" w:rsidTr="000A45D6">
        <w:trPr>
          <w:trHeight w:val="20"/>
        </w:trPr>
        <w:tc>
          <w:tcPr>
            <w:tcW w:w="353" w:type="pct"/>
            <w:vMerge w:val="restart"/>
            <w:tcBorders>
              <w:top w:val="single" w:sz="4" w:space="0" w:color="auto"/>
              <w:left w:val="single" w:sz="12" w:space="0" w:color="auto"/>
            </w:tcBorders>
            <w:vAlign w:val="center"/>
          </w:tcPr>
          <w:p w14:paraId="67249343"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val="restart"/>
            <w:tcBorders>
              <w:top w:val="single" w:sz="4" w:space="0" w:color="auto"/>
              <w:right w:val="single" w:sz="4" w:space="0" w:color="auto"/>
            </w:tcBorders>
            <w:vAlign w:val="center"/>
          </w:tcPr>
          <w:p w14:paraId="013256CC"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r w:rsidRPr="00933790">
              <w:rPr>
                <w:rFonts w:ascii="Calibri" w:hAnsi="Calibri" w:cs="Calibri"/>
                <w:szCs w:val="20"/>
              </w:rPr>
              <w:t>Were you enrolled in school during the previous school year?</w:t>
            </w:r>
          </w:p>
        </w:tc>
        <w:tc>
          <w:tcPr>
            <w:tcW w:w="1430" w:type="pct"/>
            <w:gridSpan w:val="2"/>
            <w:tcBorders>
              <w:top w:val="single" w:sz="4" w:space="0" w:color="auto"/>
              <w:left w:val="single" w:sz="4" w:space="0" w:color="auto"/>
              <w:bottom w:val="nil"/>
              <w:right w:val="nil"/>
            </w:tcBorders>
          </w:tcPr>
          <w:p w14:paraId="03388157" w14:textId="77777777" w:rsidR="00586149" w:rsidRPr="00933790" w:rsidRDefault="00586149" w:rsidP="008F7ECE">
            <w:pPr>
              <w:spacing w:before="120" w:after="120" w:line="240" w:lineRule="auto"/>
              <w:jc w:val="right"/>
              <w:rPr>
                <w:rFonts w:ascii="Calibri" w:hAnsi="Calibri" w:cs="Calibri"/>
                <w:szCs w:val="28"/>
              </w:rPr>
            </w:pPr>
            <w:r w:rsidRPr="00933790">
              <w:rPr>
                <w:rFonts w:ascii="Calibri" w:hAnsi="Calibri" w:cs="Calibri"/>
                <w:szCs w:val="20"/>
              </w:rPr>
              <w:t>Yes</w:t>
            </w:r>
          </w:p>
        </w:tc>
        <w:tc>
          <w:tcPr>
            <w:tcW w:w="492" w:type="pct"/>
            <w:gridSpan w:val="2"/>
            <w:tcBorders>
              <w:top w:val="single" w:sz="4" w:space="0" w:color="auto"/>
              <w:left w:val="nil"/>
              <w:bottom w:val="nil"/>
              <w:right w:val="single" w:sz="4" w:space="0" w:color="auto"/>
            </w:tcBorders>
          </w:tcPr>
          <w:p w14:paraId="29C6A70C" w14:textId="77777777" w:rsidR="00586149" w:rsidRPr="00933790" w:rsidRDefault="00586149" w:rsidP="008F7ECE">
            <w:pPr>
              <w:spacing w:before="120" w:after="120" w:line="240" w:lineRule="auto"/>
              <w:jc w:val="center"/>
              <w:rPr>
                <w:rFonts w:ascii="Calibri" w:hAnsi="Calibri" w:cs="Calibri"/>
                <w:szCs w:val="28"/>
              </w:rPr>
            </w:pPr>
            <w:r w:rsidRPr="00933790">
              <w:rPr>
                <w:rFonts w:ascii="Calibri" w:hAnsi="Calibri" w:cs="Calibri"/>
                <w:szCs w:val="20"/>
              </w:rPr>
              <w:t>1</w:t>
            </w:r>
          </w:p>
        </w:tc>
        <w:tc>
          <w:tcPr>
            <w:tcW w:w="581" w:type="pct"/>
            <w:vMerge w:val="restart"/>
            <w:tcBorders>
              <w:top w:val="single" w:sz="4" w:space="0" w:color="auto"/>
              <w:left w:val="single" w:sz="4" w:space="0" w:color="auto"/>
              <w:right w:val="single" w:sz="12" w:space="0" w:color="auto"/>
            </w:tcBorders>
          </w:tcPr>
          <w:p w14:paraId="287EBC98" w14:textId="7287A0A6" w:rsidR="00586149" w:rsidRPr="00E52F71" w:rsidRDefault="00586149" w:rsidP="008F7ECE">
            <w:pPr>
              <w:spacing w:before="120" w:after="120" w:line="240" w:lineRule="auto"/>
              <w:rPr>
                <w:rFonts w:ascii="Calibri" w:hAnsi="Calibri" w:cs="Calibri"/>
                <w:b/>
                <w:szCs w:val="20"/>
              </w:rPr>
            </w:pPr>
            <w:r w:rsidRPr="00E52F71">
              <w:rPr>
                <w:rFonts w:ascii="Calibri" w:hAnsi="Calibri" w:cs="Calibri"/>
                <w:b/>
                <w:szCs w:val="20"/>
              </w:rPr>
              <w:t xml:space="preserve">If </w:t>
            </w:r>
            <w:r w:rsidR="003C239B" w:rsidRPr="00E52F71">
              <w:rPr>
                <w:rFonts w:ascii="Calibri" w:hAnsi="Calibri" w:cs="Calibri"/>
                <w:b/>
                <w:szCs w:val="20"/>
              </w:rPr>
              <w:t xml:space="preserve">no, skip to </w:t>
            </w:r>
            <w:r w:rsidR="00354775" w:rsidRPr="00E52F71">
              <w:rPr>
                <w:rFonts w:ascii="Calibri" w:hAnsi="Calibri" w:cs="Calibri"/>
                <w:b/>
                <w:szCs w:val="20"/>
              </w:rPr>
              <w:t>20</w:t>
            </w:r>
            <w:r w:rsidRPr="00E52F71">
              <w:rPr>
                <w:rFonts w:ascii="Calibri" w:hAnsi="Calibri" w:cs="Calibri"/>
                <w:b/>
                <w:szCs w:val="20"/>
              </w:rPr>
              <w:t>8</w:t>
            </w:r>
            <w:r w:rsidR="003C239B" w:rsidRPr="00E52F71">
              <w:rPr>
                <w:rFonts w:ascii="Calibri" w:hAnsi="Calibri" w:cs="Calibri"/>
                <w:b/>
                <w:szCs w:val="20"/>
              </w:rPr>
              <w:t>.</w:t>
            </w:r>
          </w:p>
        </w:tc>
      </w:tr>
      <w:tr w:rsidR="00354775" w:rsidRPr="00933790" w14:paraId="6C3601D3" w14:textId="77777777" w:rsidTr="000A45D6">
        <w:trPr>
          <w:trHeight w:val="20"/>
        </w:trPr>
        <w:tc>
          <w:tcPr>
            <w:tcW w:w="353" w:type="pct"/>
            <w:vMerge/>
            <w:tcBorders>
              <w:left w:val="single" w:sz="12" w:space="0" w:color="auto"/>
              <w:bottom w:val="single" w:sz="4" w:space="0" w:color="auto"/>
            </w:tcBorders>
            <w:vAlign w:val="center"/>
          </w:tcPr>
          <w:p w14:paraId="5F1AA24E"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vMerge/>
            <w:tcBorders>
              <w:bottom w:val="single" w:sz="4" w:space="0" w:color="auto"/>
              <w:right w:val="single" w:sz="4" w:space="0" w:color="auto"/>
            </w:tcBorders>
            <w:vAlign w:val="center"/>
          </w:tcPr>
          <w:p w14:paraId="1BD1671A"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p>
        </w:tc>
        <w:tc>
          <w:tcPr>
            <w:tcW w:w="1430" w:type="pct"/>
            <w:gridSpan w:val="2"/>
            <w:tcBorders>
              <w:top w:val="nil"/>
              <w:left w:val="single" w:sz="4" w:space="0" w:color="auto"/>
              <w:bottom w:val="single" w:sz="4" w:space="0" w:color="auto"/>
              <w:right w:val="nil"/>
            </w:tcBorders>
          </w:tcPr>
          <w:p w14:paraId="4B6CFEFA" w14:textId="77777777" w:rsidR="00586149" w:rsidRPr="00933790" w:rsidRDefault="00586149" w:rsidP="008F7ECE">
            <w:pPr>
              <w:spacing w:before="120" w:after="120" w:line="240" w:lineRule="auto"/>
              <w:jc w:val="right"/>
              <w:rPr>
                <w:rFonts w:ascii="Calibri" w:hAnsi="Calibri" w:cs="Calibri"/>
                <w:szCs w:val="28"/>
              </w:rPr>
            </w:pPr>
            <w:r w:rsidRPr="00933790">
              <w:rPr>
                <w:rFonts w:ascii="Calibri" w:hAnsi="Calibri" w:cs="Calibri"/>
                <w:szCs w:val="20"/>
              </w:rPr>
              <w:t>No</w:t>
            </w:r>
          </w:p>
        </w:tc>
        <w:tc>
          <w:tcPr>
            <w:tcW w:w="492" w:type="pct"/>
            <w:gridSpan w:val="2"/>
            <w:tcBorders>
              <w:top w:val="nil"/>
              <w:left w:val="nil"/>
              <w:bottom w:val="single" w:sz="4" w:space="0" w:color="auto"/>
              <w:right w:val="single" w:sz="4" w:space="0" w:color="auto"/>
            </w:tcBorders>
          </w:tcPr>
          <w:p w14:paraId="2F7E8EF1" w14:textId="77777777" w:rsidR="00586149" w:rsidRPr="00933790" w:rsidRDefault="00586149" w:rsidP="008F7ECE">
            <w:pPr>
              <w:spacing w:before="120" w:after="120" w:line="240" w:lineRule="auto"/>
              <w:jc w:val="center"/>
              <w:rPr>
                <w:rFonts w:ascii="Calibri" w:hAnsi="Calibri" w:cs="Calibri"/>
                <w:szCs w:val="28"/>
              </w:rPr>
            </w:pPr>
            <w:r w:rsidRPr="00933790">
              <w:rPr>
                <w:rFonts w:ascii="Calibri" w:hAnsi="Calibri" w:cs="Calibri"/>
                <w:szCs w:val="20"/>
              </w:rPr>
              <w:t>2</w:t>
            </w:r>
          </w:p>
        </w:tc>
        <w:tc>
          <w:tcPr>
            <w:tcW w:w="581" w:type="pct"/>
            <w:vMerge/>
            <w:tcBorders>
              <w:left w:val="single" w:sz="4" w:space="0" w:color="auto"/>
              <w:bottom w:val="single" w:sz="4" w:space="0" w:color="auto"/>
              <w:right w:val="single" w:sz="12" w:space="0" w:color="auto"/>
            </w:tcBorders>
          </w:tcPr>
          <w:p w14:paraId="253E9064" w14:textId="77777777" w:rsidR="00586149" w:rsidRPr="00E52F71" w:rsidRDefault="00586149" w:rsidP="008F7ECE">
            <w:pPr>
              <w:spacing w:before="120" w:after="120" w:line="240" w:lineRule="auto"/>
              <w:rPr>
                <w:rFonts w:ascii="Calibri" w:hAnsi="Calibri" w:cs="Calibri"/>
                <w:b/>
                <w:szCs w:val="20"/>
              </w:rPr>
            </w:pPr>
          </w:p>
        </w:tc>
      </w:tr>
      <w:tr w:rsidR="00354775" w:rsidRPr="00933790" w14:paraId="7394D748" w14:textId="77777777" w:rsidTr="000A45D6">
        <w:trPr>
          <w:trHeight w:val="330"/>
        </w:trPr>
        <w:tc>
          <w:tcPr>
            <w:tcW w:w="353" w:type="pct"/>
            <w:tcBorders>
              <w:top w:val="single" w:sz="4" w:space="0" w:color="auto"/>
              <w:left w:val="single" w:sz="12" w:space="0" w:color="auto"/>
            </w:tcBorders>
            <w:vAlign w:val="center"/>
          </w:tcPr>
          <w:p w14:paraId="6EF0F003"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tcBorders>
              <w:top w:val="single" w:sz="4" w:space="0" w:color="auto"/>
              <w:right w:val="single" w:sz="4" w:space="0" w:color="auto"/>
            </w:tcBorders>
            <w:vAlign w:val="center"/>
          </w:tcPr>
          <w:p w14:paraId="2C34A6BE"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r w:rsidRPr="00933790">
              <w:rPr>
                <w:rFonts w:ascii="Calibri" w:hAnsi="Calibri" w:cs="Calibri"/>
                <w:szCs w:val="20"/>
              </w:rPr>
              <w:t xml:space="preserve">What grade/form/year were you in during the </w:t>
            </w:r>
            <w:r w:rsidRPr="00933790">
              <w:rPr>
                <w:rFonts w:ascii="Calibri" w:hAnsi="Calibri" w:cs="Calibri"/>
                <w:szCs w:val="20"/>
                <w:u w:val="single"/>
              </w:rPr>
              <w:t>previous school year</w:t>
            </w:r>
            <w:r w:rsidRPr="00933790">
              <w:rPr>
                <w:rFonts w:ascii="Calibri" w:hAnsi="Calibri" w:cs="Calibri"/>
                <w:szCs w:val="20"/>
              </w:rPr>
              <w:t>?</w:t>
            </w:r>
          </w:p>
        </w:tc>
        <w:tc>
          <w:tcPr>
            <w:tcW w:w="1922" w:type="pct"/>
            <w:gridSpan w:val="4"/>
            <w:tcBorders>
              <w:top w:val="single" w:sz="4" w:space="0" w:color="auto"/>
              <w:left w:val="single" w:sz="4" w:space="0" w:color="auto"/>
              <w:bottom w:val="nil"/>
              <w:right w:val="single" w:sz="4" w:space="0" w:color="auto"/>
            </w:tcBorders>
            <w:vAlign w:val="bottom"/>
          </w:tcPr>
          <w:p w14:paraId="7AED800A" w14:textId="77777777" w:rsidR="00586149" w:rsidRPr="00933790" w:rsidRDefault="00586149" w:rsidP="008F7ECE">
            <w:pPr>
              <w:spacing w:before="120" w:after="120" w:line="240" w:lineRule="auto"/>
              <w:jc w:val="center"/>
              <w:rPr>
                <w:rFonts w:ascii="Calibri" w:hAnsi="Calibri" w:cs="Calibri"/>
                <w:sz w:val="28"/>
                <w:szCs w:val="28"/>
              </w:rPr>
            </w:pPr>
            <w:r w:rsidRPr="00933790">
              <w:rPr>
                <w:rFonts w:ascii="Calibri" w:hAnsi="Calibri" w:cs="Calibri"/>
                <w:sz w:val="28"/>
                <w:szCs w:val="28"/>
              </w:rPr>
              <w:t>[__</w:t>
            </w:r>
            <w:r w:rsidRPr="00933790">
              <w:rPr>
                <w:rFonts w:ascii="Calibri" w:hAnsi="Calibri" w:cs="Calibri"/>
                <w:sz w:val="28"/>
                <w:szCs w:val="28"/>
              </w:rPr>
              <w:sym w:font="Symbol" w:char="F07C"/>
            </w:r>
            <w:r w:rsidRPr="00933790">
              <w:rPr>
                <w:rFonts w:ascii="Calibri" w:hAnsi="Calibri" w:cs="Calibri"/>
                <w:sz w:val="28"/>
                <w:szCs w:val="28"/>
              </w:rPr>
              <w:t>__]</w:t>
            </w:r>
          </w:p>
        </w:tc>
        <w:tc>
          <w:tcPr>
            <w:tcW w:w="581" w:type="pct"/>
            <w:tcBorders>
              <w:top w:val="single" w:sz="4" w:space="0" w:color="auto"/>
              <w:left w:val="single" w:sz="4" w:space="0" w:color="auto"/>
              <w:right w:val="single" w:sz="12" w:space="0" w:color="auto"/>
            </w:tcBorders>
          </w:tcPr>
          <w:p w14:paraId="0456089B" w14:textId="07BCE196" w:rsidR="00586149" w:rsidRPr="00E52F71" w:rsidRDefault="00586149" w:rsidP="008F7ECE">
            <w:pPr>
              <w:spacing w:before="120" w:after="120" w:line="240" w:lineRule="auto"/>
              <w:rPr>
                <w:rFonts w:ascii="Calibri" w:hAnsi="Calibri" w:cs="Calibri"/>
                <w:b/>
                <w:szCs w:val="20"/>
              </w:rPr>
            </w:pPr>
            <w:r w:rsidRPr="00E52F71">
              <w:rPr>
                <w:rFonts w:ascii="Calibri" w:hAnsi="Calibri" w:cs="Calibri"/>
                <w:b/>
                <w:szCs w:val="20"/>
              </w:rPr>
              <w:t>All</w:t>
            </w:r>
            <w:r w:rsidR="003C239B" w:rsidRPr="00E52F71">
              <w:rPr>
                <w:rFonts w:ascii="Calibri" w:hAnsi="Calibri" w:cs="Calibri"/>
                <w:b/>
                <w:szCs w:val="20"/>
              </w:rPr>
              <w:t>, skip to</w:t>
            </w:r>
            <w:r w:rsidRPr="00E52F71">
              <w:rPr>
                <w:rFonts w:ascii="Calibri" w:hAnsi="Calibri" w:cs="Calibri"/>
                <w:b/>
                <w:szCs w:val="20"/>
              </w:rPr>
              <w:t xml:space="preserve"> </w:t>
            </w:r>
            <w:r w:rsidR="00354775" w:rsidRPr="00E52F71">
              <w:rPr>
                <w:rFonts w:ascii="Calibri" w:hAnsi="Calibri" w:cs="Calibri"/>
                <w:b/>
                <w:szCs w:val="20"/>
              </w:rPr>
              <w:t>20</w:t>
            </w:r>
            <w:r w:rsidRPr="00E52F71">
              <w:rPr>
                <w:rFonts w:ascii="Calibri" w:hAnsi="Calibri" w:cs="Calibri"/>
                <w:b/>
                <w:szCs w:val="20"/>
              </w:rPr>
              <w:t>9</w:t>
            </w:r>
            <w:r w:rsidR="003C239B" w:rsidRPr="00E52F71">
              <w:rPr>
                <w:rFonts w:ascii="Calibri" w:hAnsi="Calibri" w:cs="Calibri"/>
                <w:b/>
                <w:szCs w:val="20"/>
              </w:rPr>
              <w:t>.</w:t>
            </w:r>
          </w:p>
        </w:tc>
      </w:tr>
      <w:tr w:rsidR="00354775" w:rsidRPr="00933790" w14:paraId="31596DA0" w14:textId="77777777" w:rsidTr="00E52F71">
        <w:trPr>
          <w:trHeight w:val="240"/>
        </w:trPr>
        <w:tc>
          <w:tcPr>
            <w:tcW w:w="353" w:type="pct"/>
            <w:tcBorders>
              <w:left w:val="single" w:sz="12" w:space="0" w:color="auto"/>
              <w:bottom w:val="single" w:sz="4" w:space="0" w:color="auto"/>
            </w:tcBorders>
            <w:vAlign w:val="center"/>
          </w:tcPr>
          <w:p w14:paraId="3013CF1B" w14:textId="77777777" w:rsidR="00586149" w:rsidRPr="003B19DB" w:rsidRDefault="00586149" w:rsidP="008F7ECE">
            <w:pPr>
              <w:pStyle w:val="ListParagraph"/>
              <w:numPr>
                <w:ilvl w:val="0"/>
                <w:numId w:val="19"/>
              </w:numPr>
              <w:spacing w:before="120" w:after="120" w:line="240" w:lineRule="auto"/>
              <w:jc w:val="center"/>
              <w:rPr>
                <w:rFonts w:ascii="Calibri" w:hAnsi="Calibri" w:cs="Calibri"/>
                <w:szCs w:val="20"/>
              </w:rPr>
            </w:pPr>
          </w:p>
        </w:tc>
        <w:tc>
          <w:tcPr>
            <w:tcW w:w="2144" w:type="pct"/>
            <w:tcBorders>
              <w:bottom w:val="single" w:sz="4" w:space="0" w:color="auto"/>
              <w:right w:val="single" w:sz="4" w:space="0" w:color="auto"/>
            </w:tcBorders>
            <w:vAlign w:val="center"/>
          </w:tcPr>
          <w:p w14:paraId="02FD12A8" w14:textId="77777777" w:rsidR="00586149" w:rsidRPr="00933790" w:rsidRDefault="00586149" w:rsidP="008F7ECE">
            <w:pPr>
              <w:pStyle w:val="ListParagraph"/>
              <w:keepNext/>
              <w:keepLines/>
              <w:spacing w:before="120" w:after="120" w:line="240" w:lineRule="auto"/>
              <w:ind w:left="0"/>
              <w:rPr>
                <w:rFonts w:ascii="Calibri" w:hAnsi="Calibri" w:cs="Calibri"/>
                <w:szCs w:val="20"/>
              </w:rPr>
            </w:pPr>
            <w:r w:rsidRPr="00933790">
              <w:rPr>
                <w:rFonts w:ascii="Calibri" w:hAnsi="Calibri" w:cs="Calibri"/>
                <w:szCs w:val="20"/>
              </w:rPr>
              <w:t xml:space="preserve">What is the highest grade/form/year that you have </w:t>
            </w:r>
            <w:r w:rsidRPr="00933790">
              <w:rPr>
                <w:rFonts w:ascii="Calibri" w:hAnsi="Calibri" w:cs="Calibri"/>
                <w:szCs w:val="20"/>
                <w:u w:val="single"/>
              </w:rPr>
              <w:t>completed</w:t>
            </w:r>
            <w:r w:rsidRPr="00933790">
              <w:rPr>
                <w:rFonts w:ascii="Calibri" w:hAnsi="Calibri" w:cs="Calibri"/>
                <w:szCs w:val="20"/>
              </w:rPr>
              <w:t>?</w:t>
            </w:r>
          </w:p>
        </w:tc>
        <w:tc>
          <w:tcPr>
            <w:tcW w:w="1922" w:type="pct"/>
            <w:gridSpan w:val="4"/>
            <w:tcBorders>
              <w:top w:val="nil"/>
              <w:left w:val="single" w:sz="4" w:space="0" w:color="auto"/>
              <w:bottom w:val="single" w:sz="4" w:space="0" w:color="auto"/>
              <w:right w:val="single" w:sz="4" w:space="0" w:color="auto"/>
            </w:tcBorders>
            <w:vAlign w:val="center"/>
          </w:tcPr>
          <w:p w14:paraId="41C17453" w14:textId="77777777" w:rsidR="00586149" w:rsidRPr="00933790" w:rsidRDefault="00586149" w:rsidP="008F7ECE">
            <w:pPr>
              <w:spacing w:before="120" w:after="120" w:line="240" w:lineRule="auto"/>
              <w:jc w:val="center"/>
              <w:rPr>
                <w:rFonts w:ascii="Calibri" w:hAnsi="Calibri" w:cs="Calibri"/>
                <w:szCs w:val="20"/>
              </w:rPr>
            </w:pPr>
            <w:r w:rsidRPr="00933790">
              <w:rPr>
                <w:rFonts w:ascii="Calibri" w:hAnsi="Calibri" w:cs="Calibri"/>
                <w:sz w:val="28"/>
                <w:szCs w:val="26"/>
              </w:rPr>
              <w:t>[__</w:t>
            </w:r>
            <w:r w:rsidRPr="00933790">
              <w:rPr>
                <w:rFonts w:ascii="Calibri" w:hAnsi="Calibri" w:cs="Calibri"/>
                <w:sz w:val="28"/>
                <w:szCs w:val="26"/>
              </w:rPr>
              <w:sym w:font="Symbol" w:char="F07C"/>
            </w:r>
            <w:r w:rsidRPr="00933790">
              <w:rPr>
                <w:rFonts w:ascii="Calibri" w:hAnsi="Calibri" w:cs="Calibri"/>
                <w:sz w:val="28"/>
                <w:szCs w:val="26"/>
              </w:rPr>
              <w:t>__]</w:t>
            </w:r>
          </w:p>
        </w:tc>
        <w:tc>
          <w:tcPr>
            <w:tcW w:w="581" w:type="pct"/>
            <w:tcBorders>
              <w:left w:val="single" w:sz="4" w:space="0" w:color="auto"/>
              <w:bottom w:val="single" w:sz="4" w:space="0" w:color="auto"/>
              <w:right w:val="single" w:sz="12" w:space="0" w:color="auto"/>
            </w:tcBorders>
          </w:tcPr>
          <w:p w14:paraId="35985DF6" w14:textId="77777777" w:rsidR="00586149" w:rsidRPr="00E52F71" w:rsidRDefault="00586149" w:rsidP="008F7ECE">
            <w:pPr>
              <w:spacing w:before="120" w:after="120" w:line="240" w:lineRule="auto"/>
              <w:rPr>
                <w:rFonts w:ascii="Calibri" w:hAnsi="Calibri" w:cs="Calibri"/>
                <w:b/>
                <w:szCs w:val="20"/>
              </w:rPr>
            </w:pPr>
          </w:p>
        </w:tc>
      </w:tr>
      <w:tr w:rsidR="00E52F71" w:rsidRPr="00E52F71" w14:paraId="2ED7725A" w14:textId="77777777" w:rsidTr="00E52F71">
        <w:trPr>
          <w:trHeight w:val="70"/>
        </w:trPr>
        <w:tc>
          <w:tcPr>
            <w:tcW w:w="353" w:type="pct"/>
            <w:tcBorders>
              <w:top w:val="single" w:sz="4" w:space="0" w:color="auto"/>
              <w:left w:val="single" w:sz="12" w:space="0" w:color="auto"/>
              <w:bottom w:val="single" w:sz="4" w:space="0" w:color="auto"/>
              <w:right w:val="single" w:sz="4" w:space="0" w:color="auto"/>
            </w:tcBorders>
            <w:vAlign w:val="center"/>
          </w:tcPr>
          <w:p w14:paraId="4ECF62FF" w14:textId="77777777" w:rsidR="00E52F71" w:rsidRPr="00E52F71" w:rsidRDefault="00E52F71" w:rsidP="008F7ECE">
            <w:pPr>
              <w:spacing w:before="120" w:after="120" w:line="240" w:lineRule="auto"/>
              <w:ind w:left="180"/>
              <w:rPr>
                <w:rFonts w:ascii="Calibri" w:eastAsia="Times New Roman" w:hAnsi="Calibri" w:cs="Calibri"/>
                <w:szCs w:val="20"/>
                <w:lang w:val="en-US"/>
              </w:rPr>
            </w:pPr>
          </w:p>
        </w:tc>
        <w:tc>
          <w:tcPr>
            <w:tcW w:w="4066" w:type="pct"/>
            <w:gridSpan w:val="5"/>
            <w:tcBorders>
              <w:top w:val="single" w:sz="4" w:space="0" w:color="auto"/>
              <w:left w:val="single" w:sz="4" w:space="0" w:color="auto"/>
              <w:bottom w:val="single" w:sz="4" w:space="0" w:color="auto"/>
              <w:right w:val="single" w:sz="4" w:space="0" w:color="auto"/>
            </w:tcBorders>
          </w:tcPr>
          <w:p w14:paraId="581FC7B6" w14:textId="77777777" w:rsidR="00E52F71" w:rsidRPr="00E52F71" w:rsidRDefault="00E52F71" w:rsidP="008F7ECE">
            <w:pPr>
              <w:spacing w:before="120" w:after="120" w:line="240" w:lineRule="auto"/>
              <w:jc w:val="both"/>
              <w:rPr>
                <w:rFonts w:ascii="Calibri" w:eastAsia="Times New Roman" w:hAnsi="Calibri" w:cs="Calibri"/>
                <w:szCs w:val="20"/>
                <w:lang w:val="en-US"/>
              </w:rPr>
            </w:pPr>
            <w:r w:rsidRPr="00E52F71">
              <w:rPr>
                <w:rFonts w:ascii="Calibri" w:eastAsia="Times New Roman" w:hAnsi="Calibri" w:cs="Calibri"/>
                <w:szCs w:val="20"/>
                <w:lang w:val="en-US"/>
              </w:rPr>
              <w:t>Now I would like to ask about any work you may do. Since last (day of the week), did you do any of the following activities, even for only one hour?</w:t>
            </w:r>
          </w:p>
        </w:tc>
        <w:tc>
          <w:tcPr>
            <w:tcW w:w="581" w:type="pct"/>
            <w:tcBorders>
              <w:top w:val="single" w:sz="4" w:space="0" w:color="auto"/>
              <w:left w:val="single" w:sz="4" w:space="0" w:color="auto"/>
              <w:bottom w:val="single" w:sz="4" w:space="0" w:color="auto"/>
              <w:right w:val="single" w:sz="12" w:space="0" w:color="auto"/>
            </w:tcBorders>
          </w:tcPr>
          <w:p w14:paraId="0515C29B" w14:textId="134EFBD5" w:rsidR="00E52F71" w:rsidRPr="00E52F71" w:rsidRDefault="00E52F71" w:rsidP="008F7ECE">
            <w:pPr>
              <w:spacing w:before="120" w:after="120" w:line="240" w:lineRule="auto"/>
              <w:jc w:val="both"/>
              <w:rPr>
                <w:rFonts w:ascii="Calibri" w:eastAsia="Times New Roman" w:hAnsi="Calibri" w:cs="Calibri"/>
                <w:szCs w:val="20"/>
                <w:lang w:val="en-US"/>
              </w:rPr>
            </w:pPr>
          </w:p>
        </w:tc>
      </w:tr>
      <w:tr w:rsidR="00354775" w:rsidRPr="00933790" w14:paraId="250A50A8" w14:textId="77777777" w:rsidTr="000A45D6">
        <w:trPr>
          <w:trHeight w:val="70"/>
        </w:trPr>
        <w:tc>
          <w:tcPr>
            <w:tcW w:w="353" w:type="pct"/>
            <w:vMerge w:val="restart"/>
            <w:tcBorders>
              <w:top w:val="single" w:sz="4" w:space="0" w:color="auto"/>
              <w:left w:val="single" w:sz="12" w:space="0" w:color="auto"/>
            </w:tcBorders>
            <w:vAlign w:val="center"/>
          </w:tcPr>
          <w:p w14:paraId="1A4AA976" w14:textId="77777777" w:rsidR="00586149" w:rsidRPr="003B19DB" w:rsidRDefault="00586149" w:rsidP="008F7ECE">
            <w:pPr>
              <w:pStyle w:val="ListParagraph"/>
              <w:numPr>
                <w:ilvl w:val="0"/>
                <w:numId w:val="19"/>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3D53C146" w14:textId="57371E60"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Did you do any work or help on your own </w:t>
            </w:r>
            <w:r w:rsidR="00E65516">
              <w:rPr>
                <w:rFonts w:ascii="Calibri" w:eastAsia="Times New Roman" w:hAnsi="Calibri" w:cs="Calibri"/>
                <w:szCs w:val="20"/>
                <w:lang w:val="en-US"/>
              </w:rPr>
              <w:t>on</w:t>
            </w:r>
            <w:r w:rsidR="00E65516" w:rsidRPr="00933790">
              <w:rPr>
                <w:rFonts w:ascii="Calibri" w:eastAsia="Times New Roman" w:hAnsi="Calibri" w:cs="Calibri"/>
                <w:szCs w:val="20"/>
                <w:lang w:val="en-US"/>
              </w:rPr>
              <w:t xml:space="preserve"> </w:t>
            </w:r>
            <w:r w:rsidRPr="00933790">
              <w:rPr>
                <w:rFonts w:ascii="Calibri" w:eastAsia="Times New Roman" w:hAnsi="Calibri" w:cs="Calibri"/>
                <w:szCs w:val="20"/>
                <w:lang w:val="en-US"/>
              </w:rPr>
              <w:t>the household’s plot, farm, food garden</w:t>
            </w:r>
            <w:r w:rsidR="00624348">
              <w:rPr>
                <w:rFonts w:ascii="Calibri" w:eastAsia="Times New Roman" w:hAnsi="Calibri" w:cs="Calibri"/>
                <w:szCs w:val="20"/>
                <w:lang w:val="en-US"/>
              </w:rPr>
              <w:t>,</w:t>
            </w:r>
            <w:r w:rsidRPr="00933790">
              <w:rPr>
                <w:rFonts w:ascii="Calibri" w:eastAsia="Times New Roman" w:hAnsi="Calibri" w:cs="Calibri"/>
                <w:szCs w:val="20"/>
                <w:lang w:val="en-US"/>
              </w:rPr>
              <w:t xml:space="preserve"> or look after animals? For example, growing farm produce, harvesting, or feeding, grazing</w:t>
            </w:r>
            <w:r w:rsidR="00624348">
              <w:rPr>
                <w:rFonts w:ascii="Calibri" w:eastAsia="Times New Roman" w:hAnsi="Calibri" w:cs="Calibri"/>
                <w:szCs w:val="20"/>
                <w:lang w:val="en-US"/>
              </w:rPr>
              <w:t>,</w:t>
            </w:r>
            <w:r w:rsidRPr="00933790">
              <w:rPr>
                <w:rFonts w:ascii="Calibri" w:eastAsia="Times New Roman" w:hAnsi="Calibri" w:cs="Calibri"/>
                <w:szCs w:val="20"/>
                <w:lang w:val="en-US"/>
              </w:rPr>
              <w:t xml:space="preserve"> or milking animals?</w:t>
            </w:r>
          </w:p>
        </w:tc>
        <w:tc>
          <w:tcPr>
            <w:tcW w:w="1425" w:type="pct"/>
            <w:tcBorders>
              <w:top w:val="single" w:sz="4" w:space="0" w:color="auto"/>
              <w:left w:val="single" w:sz="4" w:space="0" w:color="auto"/>
              <w:bottom w:val="nil"/>
              <w:right w:val="nil"/>
            </w:tcBorders>
          </w:tcPr>
          <w:p w14:paraId="512A771E"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652887D2"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5EEF7FE5"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557FD679" w14:textId="77777777" w:rsidTr="000A45D6">
        <w:trPr>
          <w:trHeight w:val="70"/>
        </w:trPr>
        <w:tc>
          <w:tcPr>
            <w:tcW w:w="353" w:type="pct"/>
            <w:vMerge/>
            <w:tcBorders>
              <w:left w:val="single" w:sz="12" w:space="0" w:color="auto"/>
              <w:bottom w:val="single" w:sz="4" w:space="0" w:color="auto"/>
            </w:tcBorders>
            <w:vAlign w:val="center"/>
          </w:tcPr>
          <w:p w14:paraId="17C4F60E" w14:textId="77777777" w:rsidR="00586149" w:rsidRPr="003B19DB" w:rsidRDefault="00586149" w:rsidP="008F7ECE">
            <w:pPr>
              <w:pStyle w:val="ListParagraph"/>
              <w:numPr>
                <w:ilvl w:val="0"/>
                <w:numId w:val="19"/>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7A203353"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425" w:type="pct"/>
            <w:tcBorders>
              <w:top w:val="nil"/>
              <w:left w:val="single" w:sz="4" w:space="0" w:color="auto"/>
              <w:bottom w:val="single" w:sz="4" w:space="0" w:color="auto"/>
              <w:right w:val="nil"/>
            </w:tcBorders>
            <w:vAlign w:val="center"/>
          </w:tcPr>
          <w:p w14:paraId="405DF8DB"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7020AD37"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30A21802"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2AB983BA" w14:textId="77777777" w:rsidTr="000A45D6">
        <w:trPr>
          <w:trHeight w:val="70"/>
        </w:trPr>
        <w:tc>
          <w:tcPr>
            <w:tcW w:w="353" w:type="pct"/>
            <w:vMerge w:val="restart"/>
            <w:tcBorders>
              <w:top w:val="single" w:sz="4" w:space="0" w:color="auto"/>
              <w:left w:val="single" w:sz="12" w:space="0" w:color="auto"/>
            </w:tcBorders>
            <w:vAlign w:val="center"/>
          </w:tcPr>
          <w:p w14:paraId="2453C051"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3C05AD88"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Did you help in a family business or a relative’s business with or without pay, or run your own business?</w:t>
            </w:r>
          </w:p>
        </w:tc>
        <w:tc>
          <w:tcPr>
            <w:tcW w:w="1425" w:type="pct"/>
            <w:tcBorders>
              <w:top w:val="single" w:sz="4" w:space="0" w:color="auto"/>
              <w:left w:val="single" w:sz="4" w:space="0" w:color="auto"/>
              <w:bottom w:val="nil"/>
              <w:right w:val="nil"/>
            </w:tcBorders>
          </w:tcPr>
          <w:p w14:paraId="40DF0689"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470A7E3A"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78994358"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0A527717" w14:textId="77777777" w:rsidTr="000A45D6">
        <w:trPr>
          <w:trHeight w:val="70"/>
        </w:trPr>
        <w:tc>
          <w:tcPr>
            <w:tcW w:w="353" w:type="pct"/>
            <w:vMerge/>
            <w:tcBorders>
              <w:left w:val="single" w:sz="12" w:space="0" w:color="auto"/>
              <w:bottom w:val="single" w:sz="4" w:space="0" w:color="auto"/>
            </w:tcBorders>
            <w:vAlign w:val="center"/>
          </w:tcPr>
          <w:p w14:paraId="29FF3AAF"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3F7B0352"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425" w:type="pct"/>
            <w:tcBorders>
              <w:top w:val="nil"/>
              <w:left w:val="single" w:sz="4" w:space="0" w:color="auto"/>
              <w:bottom w:val="single" w:sz="4" w:space="0" w:color="auto"/>
              <w:right w:val="nil"/>
            </w:tcBorders>
            <w:vAlign w:val="center"/>
          </w:tcPr>
          <w:p w14:paraId="6D3B4005"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1513FADA"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3A8B3A90"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3175695E" w14:textId="77777777" w:rsidTr="000A45D6">
        <w:trPr>
          <w:trHeight w:val="70"/>
        </w:trPr>
        <w:tc>
          <w:tcPr>
            <w:tcW w:w="353" w:type="pct"/>
            <w:vMerge w:val="restart"/>
            <w:tcBorders>
              <w:top w:val="single" w:sz="4" w:space="0" w:color="auto"/>
              <w:left w:val="single" w:sz="12" w:space="0" w:color="auto"/>
            </w:tcBorders>
            <w:vAlign w:val="center"/>
          </w:tcPr>
          <w:p w14:paraId="18AF597E"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1A08E9BA" w14:textId="69B4965B"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Did you produce or sell articles, handicrafts, clothes, food</w:t>
            </w:r>
            <w:r w:rsidR="00624348">
              <w:rPr>
                <w:rFonts w:ascii="Calibri" w:eastAsia="Times New Roman" w:hAnsi="Calibri" w:cs="Calibri"/>
                <w:szCs w:val="20"/>
                <w:lang w:val="en-US"/>
              </w:rPr>
              <w:t>,</w:t>
            </w:r>
            <w:r w:rsidRPr="00933790">
              <w:rPr>
                <w:rFonts w:ascii="Calibri" w:eastAsia="Times New Roman" w:hAnsi="Calibri" w:cs="Calibri"/>
                <w:szCs w:val="20"/>
                <w:lang w:val="en-US"/>
              </w:rPr>
              <w:t xml:space="preserve"> or agricultural products?</w:t>
            </w:r>
            <w:r w:rsidRPr="00933790">
              <w:rPr>
                <w:rFonts w:ascii="Calibri" w:eastAsia="Times New Roman" w:hAnsi="Calibri" w:cs="Calibri"/>
                <w:szCs w:val="20"/>
                <w:lang w:val="en-US"/>
              </w:rPr>
              <w:tab/>
            </w:r>
          </w:p>
        </w:tc>
        <w:tc>
          <w:tcPr>
            <w:tcW w:w="1425" w:type="pct"/>
            <w:tcBorders>
              <w:top w:val="single" w:sz="4" w:space="0" w:color="auto"/>
              <w:left w:val="single" w:sz="4" w:space="0" w:color="auto"/>
              <w:bottom w:val="nil"/>
              <w:right w:val="nil"/>
            </w:tcBorders>
          </w:tcPr>
          <w:p w14:paraId="62FB4BD3"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5D98D3E3"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4B059D6E"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790E1B0C" w14:textId="77777777" w:rsidTr="000A45D6">
        <w:trPr>
          <w:trHeight w:val="70"/>
        </w:trPr>
        <w:tc>
          <w:tcPr>
            <w:tcW w:w="353" w:type="pct"/>
            <w:vMerge/>
            <w:tcBorders>
              <w:left w:val="single" w:sz="12" w:space="0" w:color="auto"/>
              <w:bottom w:val="single" w:sz="4" w:space="0" w:color="auto"/>
            </w:tcBorders>
            <w:vAlign w:val="center"/>
          </w:tcPr>
          <w:p w14:paraId="0057FDEA"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4AB4A76A"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425" w:type="pct"/>
            <w:tcBorders>
              <w:top w:val="nil"/>
              <w:left w:val="single" w:sz="4" w:space="0" w:color="auto"/>
              <w:bottom w:val="single" w:sz="4" w:space="0" w:color="auto"/>
              <w:right w:val="nil"/>
            </w:tcBorders>
          </w:tcPr>
          <w:p w14:paraId="0F876A33"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5901DC79"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377405C5"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0C192DC1" w14:textId="77777777" w:rsidTr="000A45D6">
        <w:trPr>
          <w:trHeight w:val="70"/>
        </w:trPr>
        <w:tc>
          <w:tcPr>
            <w:tcW w:w="353" w:type="pct"/>
            <w:vMerge w:val="restart"/>
            <w:tcBorders>
              <w:top w:val="single" w:sz="4" w:space="0" w:color="auto"/>
              <w:left w:val="single" w:sz="12" w:space="0" w:color="auto"/>
            </w:tcBorders>
            <w:vAlign w:val="center"/>
          </w:tcPr>
          <w:p w14:paraId="2D309C50"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3CE973C4" w14:textId="166CA29C"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Since last (day of the week), did you engage in any other activity in return for income in cash or in kind, even for only one hour?</w:t>
            </w:r>
          </w:p>
        </w:tc>
        <w:tc>
          <w:tcPr>
            <w:tcW w:w="1425" w:type="pct"/>
            <w:tcBorders>
              <w:top w:val="single" w:sz="4" w:space="0" w:color="auto"/>
              <w:left w:val="single" w:sz="4" w:space="0" w:color="auto"/>
              <w:bottom w:val="nil"/>
              <w:right w:val="nil"/>
            </w:tcBorders>
          </w:tcPr>
          <w:p w14:paraId="630B03B6"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389A5155"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132EF928"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6B4F0557" w14:textId="77777777" w:rsidTr="000A45D6">
        <w:trPr>
          <w:trHeight w:val="70"/>
        </w:trPr>
        <w:tc>
          <w:tcPr>
            <w:tcW w:w="353" w:type="pct"/>
            <w:vMerge/>
            <w:tcBorders>
              <w:left w:val="single" w:sz="12" w:space="0" w:color="auto"/>
              <w:bottom w:val="single" w:sz="4" w:space="0" w:color="auto"/>
            </w:tcBorders>
            <w:vAlign w:val="center"/>
          </w:tcPr>
          <w:p w14:paraId="3CFCFDC2"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509FE19A"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425" w:type="pct"/>
            <w:tcBorders>
              <w:top w:val="nil"/>
              <w:left w:val="single" w:sz="4" w:space="0" w:color="auto"/>
              <w:bottom w:val="single" w:sz="4" w:space="0" w:color="auto"/>
              <w:right w:val="nil"/>
            </w:tcBorders>
            <w:vAlign w:val="center"/>
          </w:tcPr>
          <w:p w14:paraId="209EC0E4"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055AAC8B"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029A0F71"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4B2DCEB7" w14:textId="77777777" w:rsidTr="000A45D6">
        <w:trPr>
          <w:trHeight w:val="70"/>
        </w:trPr>
        <w:tc>
          <w:tcPr>
            <w:tcW w:w="353" w:type="pct"/>
            <w:vMerge w:val="restart"/>
            <w:tcBorders>
              <w:top w:val="single" w:sz="4" w:space="0" w:color="auto"/>
              <w:left w:val="single" w:sz="12" w:space="0" w:color="auto"/>
            </w:tcBorders>
            <w:vAlign w:val="center"/>
          </w:tcPr>
          <w:p w14:paraId="518CC9A7"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2120DD91" w14:textId="3E19D8E7"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Check </w:t>
            </w:r>
            <w:r w:rsidR="00354775" w:rsidRPr="00E52F71">
              <w:rPr>
                <w:rFonts w:ascii="Calibri" w:eastAsia="Times New Roman" w:hAnsi="Calibri" w:cs="Calibri"/>
                <w:b/>
                <w:szCs w:val="20"/>
                <w:lang w:val="en-US"/>
              </w:rPr>
              <w:t>20</w:t>
            </w:r>
            <w:r w:rsidRPr="00E52F71">
              <w:rPr>
                <w:rFonts w:ascii="Calibri" w:eastAsia="Times New Roman" w:hAnsi="Calibri" w:cs="Calibri"/>
                <w:b/>
                <w:szCs w:val="20"/>
                <w:lang w:val="en-US"/>
              </w:rPr>
              <w:t>9</w:t>
            </w:r>
            <w:r w:rsidR="00F51E6C">
              <w:rPr>
                <w:rFonts w:eastAsia="Times New Roman" w:cs="Arial"/>
                <w:b/>
                <w:szCs w:val="20"/>
                <w:lang w:val="en-US"/>
              </w:rPr>
              <w:t>‒</w:t>
            </w:r>
            <w:r w:rsidR="00354775" w:rsidRPr="00E52F71">
              <w:rPr>
                <w:rFonts w:ascii="Calibri" w:eastAsia="Times New Roman" w:hAnsi="Calibri" w:cs="Calibri"/>
                <w:b/>
                <w:szCs w:val="20"/>
                <w:lang w:val="en-US"/>
              </w:rPr>
              <w:t>2</w:t>
            </w:r>
            <w:r w:rsidRPr="00E52F71">
              <w:rPr>
                <w:rFonts w:ascii="Calibri" w:eastAsia="Times New Roman" w:hAnsi="Calibri" w:cs="Calibri"/>
                <w:b/>
                <w:szCs w:val="20"/>
                <w:lang w:val="en-US"/>
              </w:rPr>
              <w:t xml:space="preserve">12: </w:t>
            </w:r>
          </w:p>
        </w:tc>
        <w:tc>
          <w:tcPr>
            <w:tcW w:w="1425" w:type="pct"/>
            <w:tcBorders>
              <w:top w:val="single" w:sz="4" w:space="0" w:color="auto"/>
              <w:left w:val="single" w:sz="4" w:space="0" w:color="auto"/>
              <w:bottom w:val="nil"/>
              <w:right w:val="nil"/>
            </w:tcBorders>
          </w:tcPr>
          <w:p w14:paraId="04E0CB9C" w14:textId="0E642102"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 xml:space="preserve">At least one </w:t>
            </w:r>
            <w:r w:rsidR="00624348">
              <w:rPr>
                <w:rFonts w:ascii="Calibri" w:eastAsia="Times New Roman" w:hAnsi="Calibri" w:cs="Calibri"/>
                <w:szCs w:val="20"/>
                <w:lang w:val="en-US"/>
              </w:rPr>
              <w:t>“</w:t>
            </w:r>
            <w:r w:rsidRPr="00933790">
              <w:rPr>
                <w:rFonts w:ascii="Calibri" w:eastAsia="Times New Roman" w:hAnsi="Calibri" w:cs="Calibri"/>
                <w:szCs w:val="20"/>
                <w:lang w:val="en-US"/>
              </w:rPr>
              <w:t>Yes</w:t>
            </w:r>
            <w:r w:rsidR="00624348">
              <w:rPr>
                <w:rFonts w:ascii="Calibri" w:eastAsia="Times New Roman" w:hAnsi="Calibri" w:cs="Calibri"/>
                <w:szCs w:val="20"/>
                <w:lang w:val="en-US"/>
              </w:rPr>
              <w:t>”</w:t>
            </w:r>
          </w:p>
        </w:tc>
        <w:tc>
          <w:tcPr>
            <w:tcW w:w="497" w:type="pct"/>
            <w:gridSpan w:val="3"/>
            <w:tcBorders>
              <w:top w:val="single" w:sz="4" w:space="0" w:color="auto"/>
              <w:left w:val="nil"/>
              <w:bottom w:val="nil"/>
              <w:right w:val="single" w:sz="4" w:space="0" w:color="auto"/>
            </w:tcBorders>
            <w:vAlign w:val="center"/>
          </w:tcPr>
          <w:p w14:paraId="3EEFE189"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13AC11A6" w14:textId="3252F410"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w:t>
            </w:r>
            <w:r w:rsidR="0089605E" w:rsidRPr="00E52F71">
              <w:rPr>
                <w:rFonts w:ascii="Calibri" w:eastAsia="Times New Roman" w:hAnsi="Calibri" w:cs="Calibri"/>
                <w:b/>
                <w:szCs w:val="20"/>
                <w:lang w:val="en-US"/>
              </w:rPr>
              <w:t>n</w:t>
            </w:r>
            <w:r w:rsidRPr="00E52F71">
              <w:rPr>
                <w:rFonts w:ascii="Calibri" w:eastAsia="Times New Roman" w:hAnsi="Calibri" w:cs="Calibri"/>
                <w:b/>
                <w:szCs w:val="20"/>
                <w:lang w:val="en-US"/>
              </w:rPr>
              <w:t>o</w:t>
            </w:r>
            <w:r w:rsidR="003C239B" w:rsidRPr="00E52F71">
              <w:rPr>
                <w:rFonts w:ascii="Calibri" w:eastAsia="Times New Roman" w:hAnsi="Calibri" w:cs="Calibri"/>
                <w:b/>
                <w:szCs w:val="20"/>
                <w:lang w:val="en-US"/>
              </w:rPr>
              <w:t xml:space="preserve">, skip to </w:t>
            </w:r>
            <w:r w:rsidR="00354775" w:rsidRPr="00E52F71">
              <w:rPr>
                <w:rFonts w:ascii="Calibri" w:eastAsia="Times New Roman" w:hAnsi="Calibri" w:cs="Calibri"/>
                <w:b/>
                <w:szCs w:val="20"/>
                <w:lang w:val="en-US"/>
              </w:rPr>
              <w:t>2</w:t>
            </w:r>
            <w:r w:rsidRPr="00E52F71">
              <w:rPr>
                <w:rFonts w:ascii="Calibri" w:eastAsia="Times New Roman" w:hAnsi="Calibri" w:cs="Calibri"/>
                <w:b/>
                <w:szCs w:val="20"/>
                <w:lang w:val="en-US"/>
              </w:rPr>
              <w:t>2</w:t>
            </w:r>
            <w:r w:rsidR="00CD5D19" w:rsidRPr="00E52F71">
              <w:rPr>
                <w:rFonts w:ascii="Calibri" w:eastAsia="Times New Roman" w:hAnsi="Calibri" w:cs="Calibri"/>
                <w:b/>
                <w:szCs w:val="20"/>
                <w:lang w:val="en-US"/>
              </w:rPr>
              <w:t>4</w:t>
            </w:r>
            <w:r w:rsidRPr="00E52F71">
              <w:rPr>
                <w:rFonts w:ascii="Calibri" w:eastAsia="Times New Roman" w:hAnsi="Calibri" w:cs="Calibri"/>
                <w:b/>
                <w:szCs w:val="20"/>
                <w:lang w:val="en-US"/>
              </w:rPr>
              <w:t xml:space="preserve">. </w:t>
            </w:r>
          </w:p>
        </w:tc>
      </w:tr>
      <w:tr w:rsidR="00354775" w:rsidRPr="00933790" w14:paraId="26A0C4CC" w14:textId="77777777" w:rsidTr="000A45D6">
        <w:trPr>
          <w:trHeight w:val="70"/>
        </w:trPr>
        <w:tc>
          <w:tcPr>
            <w:tcW w:w="353" w:type="pct"/>
            <w:vMerge/>
            <w:tcBorders>
              <w:left w:val="single" w:sz="12" w:space="0" w:color="auto"/>
              <w:bottom w:val="single" w:sz="4" w:space="0" w:color="auto"/>
            </w:tcBorders>
            <w:vAlign w:val="center"/>
          </w:tcPr>
          <w:p w14:paraId="37603246"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00758193"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425" w:type="pct"/>
            <w:tcBorders>
              <w:top w:val="nil"/>
              <w:left w:val="single" w:sz="4" w:space="0" w:color="auto"/>
              <w:bottom w:val="single" w:sz="4" w:space="0" w:color="auto"/>
              <w:right w:val="nil"/>
            </w:tcBorders>
          </w:tcPr>
          <w:p w14:paraId="36F88539" w14:textId="7E2A480A"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 xml:space="preserve">All answers are </w:t>
            </w:r>
            <w:r w:rsidR="00624348">
              <w:rPr>
                <w:rFonts w:ascii="Calibri" w:eastAsia="Times New Roman" w:hAnsi="Calibri" w:cs="Calibri"/>
                <w:szCs w:val="20"/>
                <w:lang w:val="en-US"/>
              </w:rPr>
              <w:t>“</w:t>
            </w:r>
            <w:r w:rsidRPr="00933790">
              <w:rPr>
                <w:rFonts w:ascii="Calibri" w:eastAsia="Times New Roman" w:hAnsi="Calibri" w:cs="Calibri"/>
                <w:szCs w:val="20"/>
                <w:lang w:val="en-US"/>
              </w:rPr>
              <w:t>No</w:t>
            </w:r>
            <w:r w:rsidR="00624348">
              <w:rPr>
                <w:rFonts w:ascii="Calibri" w:eastAsia="Times New Roman" w:hAnsi="Calibri" w:cs="Calibri"/>
                <w:szCs w:val="20"/>
                <w:lang w:val="en-US"/>
              </w:rPr>
              <w:t>”</w:t>
            </w:r>
          </w:p>
        </w:tc>
        <w:tc>
          <w:tcPr>
            <w:tcW w:w="497" w:type="pct"/>
            <w:gridSpan w:val="3"/>
            <w:tcBorders>
              <w:top w:val="nil"/>
              <w:left w:val="nil"/>
              <w:bottom w:val="single" w:sz="4" w:space="0" w:color="auto"/>
              <w:right w:val="single" w:sz="4" w:space="0" w:color="auto"/>
            </w:tcBorders>
            <w:vAlign w:val="center"/>
          </w:tcPr>
          <w:p w14:paraId="771BA49C"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7A86F638"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51B7B43D" w14:textId="77777777" w:rsidTr="000B1700">
        <w:trPr>
          <w:trHeight w:val="70"/>
        </w:trPr>
        <w:tc>
          <w:tcPr>
            <w:tcW w:w="353" w:type="pct"/>
            <w:tcBorders>
              <w:top w:val="single" w:sz="4" w:space="0" w:color="auto"/>
              <w:left w:val="single" w:sz="12" w:space="0" w:color="auto"/>
              <w:bottom w:val="single" w:sz="4" w:space="0" w:color="auto"/>
            </w:tcBorders>
            <w:vAlign w:val="center"/>
          </w:tcPr>
          <w:p w14:paraId="00AA82BB"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tcBorders>
              <w:top w:val="single" w:sz="4" w:space="0" w:color="auto"/>
              <w:bottom w:val="single" w:sz="4" w:space="0" w:color="auto"/>
              <w:right w:val="single" w:sz="4" w:space="0" w:color="auto"/>
            </w:tcBorders>
          </w:tcPr>
          <w:p w14:paraId="2865F163" w14:textId="2F49871C" w:rsidR="00586149" w:rsidRPr="00933790" w:rsidRDefault="00586149" w:rsidP="008F7ECE">
            <w:pPr>
              <w:spacing w:before="120" w:after="120" w:line="240" w:lineRule="auto"/>
              <w:contextualSpacing/>
              <w:rPr>
                <w:rFonts w:ascii="Calibri" w:hAnsi="Calibri" w:cs="Calibri"/>
              </w:rPr>
            </w:pPr>
            <w:r w:rsidRPr="00933790">
              <w:rPr>
                <w:rFonts w:ascii="Calibri" w:hAnsi="Calibri" w:cs="Calibri"/>
              </w:rPr>
              <w:t>Since last (day of the week)</w:t>
            </w:r>
            <w:r w:rsidR="00624348">
              <w:rPr>
                <w:rFonts w:ascii="Calibri" w:hAnsi="Calibri" w:cs="Calibri"/>
              </w:rPr>
              <w:t>,</w:t>
            </w:r>
            <w:r w:rsidRPr="00933790">
              <w:rPr>
                <w:rFonts w:ascii="Calibri" w:hAnsi="Calibri" w:cs="Calibri"/>
              </w:rPr>
              <w:t xml:space="preserve"> about how many hours did you engage in (this activity/these activities), in total?</w:t>
            </w:r>
          </w:p>
          <w:p w14:paraId="69EA384F" w14:textId="77777777" w:rsidR="00586149" w:rsidRPr="00933790" w:rsidRDefault="00586149" w:rsidP="008F7ECE">
            <w:pPr>
              <w:spacing w:before="120" w:after="120" w:line="240" w:lineRule="auto"/>
              <w:ind w:left="144" w:hanging="144"/>
              <w:contextualSpacing/>
              <w:rPr>
                <w:rFonts w:ascii="Calibri" w:hAnsi="Calibri" w:cs="Calibri"/>
              </w:rPr>
            </w:pPr>
          </w:p>
          <w:p w14:paraId="597F0FC5" w14:textId="6439874F"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hAnsi="Calibri" w:cs="Calibri"/>
                <w:b/>
              </w:rPr>
              <w:t xml:space="preserve">If less than one hour, record </w:t>
            </w:r>
            <w:r w:rsidR="00624348" w:rsidRPr="00E52F71">
              <w:rPr>
                <w:rFonts w:ascii="Calibri" w:hAnsi="Calibri" w:cs="Calibri"/>
                <w:b/>
              </w:rPr>
              <w:t>“’</w:t>
            </w:r>
            <w:r w:rsidRPr="00E52F71">
              <w:rPr>
                <w:rFonts w:ascii="Calibri" w:hAnsi="Calibri" w:cs="Calibri"/>
                <w:b/>
              </w:rPr>
              <w:t>00</w:t>
            </w:r>
            <w:r w:rsidR="00624348" w:rsidRPr="00E52F71">
              <w:rPr>
                <w:rFonts w:ascii="Calibri" w:hAnsi="Calibri" w:cs="Calibri"/>
                <w:b/>
              </w:rPr>
              <w:t>”</w:t>
            </w:r>
          </w:p>
        </w:tc>
        <w:tc>
          <w:tcPr>
            <w:tcW w:w="1922" w:type="pct"/>
            <w:gridSpan w:val="4"/>
            <w:tcBorders>
              <w:top w:val="single" w:sz="4" w:space="0" w:color="auto"/>
              <w:left w:val="single" w:sz="4" w:space="0" w:color="auto"/>
              <w:bottom w:val="single" w:sz="4" w:space="0" w:color="auto"/>
              <w:right w:val="single" w:sz="4" w:space="0" w:color="auto"/>
            </w:tcBorders>
            <w:vAlign w:val="center"/>
          </w:tcPr>
          <w:p w14:paraId="7A8CCB49"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Number of hours</w:t>
            </w:r>
          </w:p>
          <w:p w14:paraId="065F9DBE"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581" w:type="pct"/>
            <w:tcBorders>
              <w:top w:val="single" w:sz="4" w:space="0" w:color="auto"/>
              <w:left w:val="single" w:sz="4" w:space="0" w:color="auto"/>
              <w:bottom w:val="single" w:sz="4" w:space="0" w:color="auto"/>
              <w:right w:val="single" w:sz="12" w:space="0" w:color="auto"/>
            </w:tcBorders>
          </w:tcPr>
          <w:p w14:paraId="1D333CFF"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CD5D19" w:rsidRPr="00676462" w14:paraId="339B077C" w14:textId="77777777" w:rsidTr="000B1700">
        <w:trPr>
          <w:trHeight w:val="70"/>
        </w:trPr>
        <w:tc>
          <w:tcPr>
            <w:tcW w:w="353" w:type="pct"/>
            <w:vMerge w:val="restart"/>
            <w:tcBorders>
              <w:top w:val="single" w:sz="4" w:space="0" w:color="auto"/>
              <w:left w:val="single" w:sz="12" w:space="0" w:color="auto"/>
              <w:bottom w:val="single" w:sz="4" w:space="0" w:color="auto"/>
            </w:tcBorders>
            <w:vAlign w:val="center"/>
          </w:tcPr>
          <w:p w14:paraId="511791F8"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bottom w:val="single" w:sz="4" w:space="0" w:color="auto"/>
              <w:right w:val="single" w:sz="4" w:space="0" w:color="auto"/>
            </w:tcBorders>
            <w:vAlign w:val="center"/>
          </w:tcPr>
          <w:p w14:paraId="1047B522" w14:textId="77777777" w:rsidR="00CD5D19" w:rsidRPr="00676462" w:rsidRDefault="00CD5D19" w:rsidP="008F7ECE">
            <w:pPr>
              <w:spacing w:before="120" w:after="120" w:line="240" w:lineRule="auto"/>
              <w:rPr>
                <w:rFonts w:ascii="Calibri" w:hAnsi="Calibri"/>
                <w:szCs w:val="20"/>
              </w:rPr>
            </w:pPr>
            <w:r>
              <w:rPr>
                <w:rFonts w:ascii="Calibri" w:hAnsi="Calibri"/>
                <w:szCs w:val="20"/>
              </w:rPr>
              <w:t>W</w:t>
            </w:r>
            <w:r w:rsidRPr="004C524D">
              <w:rPr>
                <w:rFonts w:ascii="Calibri" w:hAnsi="Calibri"/>
                <w:szCs w:val="20"/>
              </w:rPr>
              <w:t>here did you carry out your main work during the past week?</w:t>
            </w:r>
          </w:p>
        </w:tc>
        <w:tc>
          <w:tcPr>
            <w:tcW w:w="1430" w:type="pct"/>
            <w:gridSpan w:val="2"/>
            <w:tcBorders>
              <w:top w:val="single" w:sz="4" w:space="0" w:color="auto"/>
              <w:left w:val="single" w:sz="4" w:space="0" w:color="auto"/>
              <w:bottom w:val="nil"/>
              <w:right w:val="nil"/>
            </w:tcBorders>
          </w:tcPr>
          <w:p w14:paraId="29FC8B41" w14:textId="77777777" w:rsidR="00CD5D19" w:rsidRPr="004C524D"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At family dwelling</w:t>
            </w:r>
          </w:p>
        </w:tc>
        <w:tc>
          <w:tcPr>
            <w:tcW w:w="492" w:type="pct"/>
            <w:gridSpan w:val="2"/>
            <w:tcBorders>
              <w:top w:val="single" w:sz="4" w:space="0" w:color="auto"/>
              <w:left w:val="nil"/>
              <w:bottom w:val="nil"/>
              <w:right w:val="single" w:sz="4" w:space="0" w:color="auto"/>
            </w:tcBorders>
            <w:vAlign w:val="center"/>
          </w:tcPr>
          <w:p w14:paraId="58771567"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581" w:type="pct"/>
            <w:vMerge w:val="restart"/>
            <w:tcBorders>
              <w:top w:val="single" w:sz="4" w:space="0" w:color="auto"/>
              <w:left w:val="single" w:sz="4" w:space="0" w:color="auto"/>
              <w:bottom w:val="single" w:sz="4" w:space="0" w:color="auto"/>
              <w:right w:val="single" w:sz="12" w:space="0" w:color="auto"/>
            </w:tcBorders>
          </w:tcPr>
          <w:p w14:paraId="6B7CF39F"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59877530"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5D7AE91A"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4F4D681B"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679FAF98"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Formal office</w:t>
            </w:r>
          </w:p>
        </w:tc>
        <w:tc>
          <w:tcPr>
            <w:tcW w:w="492" w:type="pct"/>
            <w:gridSpan w:val="2"/>
            <w:tcBorders>
              <w:top w:val="nil"/>
              <w:left w:val="nil"/>
              <w:bottom w:val="nil"/>
              <w:right w:val="single" w:sz="4" w:space="0" w:color="auto"/>
            </w:tcBorders>
            <w:vAlign w:val="center"/>
          </w:tcPr>
          <w:p w14:paraId="7420479C"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2</w:t>
            </w:r>
          </w:p>
        </w:tc>
        <w:tc>
          <w:tcPr>
            <w:tcW w:w="581" w:type="pct"/>
            <w:vMerge/>
            <w:tcBorders>
              <w:top w:val="nil"/>
              <w:left w:val="single" w:sz="4" w:space="0" w:color="auto"/>
              <w:bottom w:val="single" w:sz="4" w:space="0" w:color="auto"/>
              <w:right w:val="single" w:sz="12" w:space="0" w:color="auto"/>
            </w:tcBorders>
          </w:tcPr>
          <w:p w14:paraId="1568335F"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5E3A333E"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3CA79CB0"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0532D525"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0A27B1AE"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Factory/workshop</w:t>
            </w:r>
          </w:p>
        </w:tc>
        <w:tc>
          <w:tcPr>
            <w:tcW w:w="492" w:type="pct"/>
            <w:gridSpan w:val="2"/>
            <w:tcBorders>
              <w:top w:val="nil"/>
              <w:left w:val="nil"/>
              <w:bottom w:val="nil"/>
              <w:right w:val="single" w:sz="4" w:space="0" w:color="auto"/>
            </w:tcBorders>
            <w:vAlign w:val="center"/>
          </w:tcPr>
          <w:p w14:paraId="2FD80D65"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581" w:type="pct"/>
            <w:vMerge/>
            <w:tcBorders>
              <w:top w:val="nil"/>
              <w:left w:val="single" w:sz="4" w:space="0" w:color="auto"/>
              <w:bottom w:val="single" w:sz="4" w:space="0" w:color="auto"/>
              <w:right w:val="single" w:sz="12" w:space="0" w:color="auto"/>
            </w:tcBorders>
          </w:tcPr>
          <w:p w14:paraId="0E86A37A"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028C8F60"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79CCCD01"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40E18664"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26ED7AE1"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Farm/garden</w:t>
            </w:r>
          </w:p>
        </w:tc>
        <w:tc>
          <w:tcPr>
            <w:tcW w:w="492" w:type="pct"/>
            <w:gridSpan w:val="2"/>
            <w:tcBorders>
              <w:top w:val="nil"/>
              <w:left w:val="nil"/>
              <w:bottom w:val="nil"/>
              <w:right w:val="single" w:sz="4" w:space="0" w:color="auto"/>
            </w:tcBorders>
            <w:vAlign w:val="center"/>
          </w:tcPr>
          <w:p w14:paraId="7F8FC753"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4</w:t>
            </w:r>
          </w:p>
        </w:tc>
        <w:tc>
          <w:tcPr>
            <w:tcW w:w="581" w:type="pct"/>
            <w:vMerge/>
            <w:tcBorders>
              <w:top w:val="nil"/>
              <w:left w:val="single" w:sz="4" w:space="0" w:color="auto"/>
              <w:bottom w:val="single" w:sz="4" w:space="0" w:color="auto"/>
              <w:right w:val="single" w:sz="12" w:space="0" w:color="auto"/>
            </w:tcBorders>
          </w:tcPr>
          <w:p w14:paraId="49DEC731"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1712B305"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656510EB"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7146E64E"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47FE347F"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Construction site</w:t>
            </w:r>
          </w:p>
        </w:tc>
        <w:tc>
          <w:tcPr>
            <w:tcW w:w="492" w:type="pct"/>
            <w:gridSpan w:val="2"/>
            <w:tcBorders>
              <w:top w:val="nil"/>
              <w:left w:val="nil"/>
              <w:bottom w:val="nil"/>
              <w:right w:val="single" w:sz="4" w:space="0" w:color="auto"/>
            </w:tcBorders>
            <w:vAlign w:val="center"/>
          </w:tcPr>
          <w:p w14:paraId="7E30D735"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5</w:t>
            </w:r>
          </w:p>
        </w:tc>
        <w:tc>
          <w:tcPr>
            <w:tcW w:w="581" w:type="pct"/>
            <w:vMerge/>
            <w:tcBorders>
              <w:top w:val="nil"/>
              <w:left w:val="single" w:sz="4" w:space="0" w:color="auto"/>
              <w:bottom w:val="single" w:sz="4" w:space="0" w:color="auto"/>
              <w:right w:val="single" w:sz="12" w:space="0" w:color="auto"/>
            </w:tcBorders>
          </w:tcPr>
          <w:p w14:paraId="32BCFBC0"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6F22AC26"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436A781F"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668F04AB"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17B2F1EF"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Mine/quarry</w:t>
            </w:r>
          </w:p>
        </w:tc>
        <w:tc>
          <w:tcPr>
            <w:tcW w:w="492" w:type="pct"/>
            <w:gridSpan w:val="2"/>
            <w:tcBorders>
              <w:top w:val="nil"/>
              <w:left w:val="nil"/>
              <w:bottom w:val="nil"/>
              <w:right w:val="single" w:sz="4" w:space="0" w:color="auto"/>
            </w:tcBorders>
            <w:vAlign w:val="center"/>
          </w:tcPr>
          <w:p w14:paraId="46F8212F"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w:t>
            </w:r>
          </w:p>
        </w:tc>
        <w:tc>
          <w:tcPr>
            <w:tcW w:w="581" w:type="pct"/>
            <w:vMerge/>
            <w:tcBorders>
              <w:top w:val="nil"/>
              <w:left w:val="single" w:sz="4" w:space="0" w:color="auto"/>
              <w:bottom w:val="single" w:sz="4" w:space="0" w:color="auto"/>
              <w:right w:val="single" w:sz="12" w:space="0" w:color="auto"/>
            </w:tcBorders>
          </w:tcPr>
          <w:p w14:paraId="381DED3A"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625A0211"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20332518"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6522C3C9"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01BDED76"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Brothel</w:t>
            </w:r>
          </w:p>
        </w:tc>
        <w:tc>
          <w:tcPr>
            <w:tcW w:w="492" w:type="pct"/>
            <w:gridSpan w:val="2"/>
            <w:tcBorders>
              <w:top w:val="nil"/>
              <w:left w:val="nil"/>
              <w:bottom w:val="nil"/>
              <w:right w:val="single" w:sz="4" w:space="0" w:color="auto"/>
            </w:tcBorders>
            <w:vAlign w:val="center"/>
          </w:tcPr>
          <w:p w14:paraId="6E4B6982" w14:textId="77777777" w:rsidR="00CD5D19"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7</w:t>
            </w:r>
          </w:p>
        </w:tc>
        <w:tc>
          <w:tcPr>
            <w:tcW w:w="581" w:type="pct"/>
            <w:vMerge/>
            <w:tcBorders>
              <w:top w:val="nil"/>
              <w:left w:val="single" w:sz="4" w:space="0" w:color="auto"/>
              <w:bottom w:val="single" w:sz="4" w:space="0" w:color="auto"/>
              <w:right w:val="single" w:sz="12" w:space="0" w:color="auto"/>
            </w:tcBorders>
          </w:tcPr>
          <w:p w14:paraId="5E1B8F6C"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73C72274"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320E2C3B"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64C3960B"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3E601031"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Shop/kiosk</w:t>
            </w:r>
          </w:p>
        </w:tc>
        <w:tc>
          <w:tcPr>
            <w:tcW w:w="492" w:type="pct"/>
            <w:gridSpan w:val="2"/>
            <w:tcBorders>
              <w:top w:val="nil"/>
              <w:left w:val="nil"/>
              <w:bottom w:val="nil"/>
              <w:right w:val="single" w:sz="4" w:space="0" w:color="auto"/>
            </w:tcBorders>
            <w:vAlign w:val="center"/>
          </w:tcPr>
          <w:p w14:paraId="065A0CBC"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w:t>
            </w:r>
          </w:p>
        </w:tc>
        <w:tc>
          <w:tcPr>
            <w:tcW w:w="581" w:type="pct"/>
            <w:vMerge/>
            <w:tcBorders>
              <w:top w:val="nil"/>
              <w:left w:val="single" w:sz="4" w:space="0" w:color="auto"/>
              <w:bottom w:val="single" w:sz="4" w:space="0" w:color="auto"/>
              <w:right w:val="single" w:sz="12" w:space="0" w:color="auto"/>
            </w:tcBorders>
          </w:tcPr>
          <w:p w14:paraId="47A72F1C"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61C3E683"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3981C1D0"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41F52433" w14:textId="77777777" w:rsidR="00CD5D19" w:rsidRDefault="00CD5D19" w:rsidP="008F7ECE">
            <w:pPr>
              <w:spacing w:before="120" w:after="120" w:line="240" w:lineRule="auto"/>
              <w:jc w:val="center"/>
              <w:rPr>
                <w:rFonts w:ascii="Calibri" w:hAnsi="Calibri"/>
                <w:szCs w:val="20"/>
              </w:rPr>
            </w:pPr>
          </w:p>
        </w:tc>
        <w:tc>
          <w:tcPr>
            <w:tcW w:w="1430" w:type="pct"/>
            <w:gridSpan w:val="2"/>
            <w:tcBorders>
              <w:top w:val="nil"/>
              <w:left w:val="single" w:sz="4" w:space="0" w:color="auto"/>
              <w:bottom w:val="nil"/>
              <w:right w:val="nil"/>
            </w:tcBorders>
          </w:tcPr>
          <w:p w14:paraId="747A97FC"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Restaurant/hotel/café/bar</w:t>
            </w:r>
          </w:p>
        </w:tc>
        <w:tc>
          <w:tcPr>
            <w:tcW w:w="492" w:type="pct"/>
            <w:gridSpan w:val="2"/>
            <w:tcBorders>
              <w:top w:val="nil"/>
              <w:left w:val="nil"/>
              <w:bottom w:val="nil"/>
              <w:right w:val="single" w:sz="4" w:space="0" w:color="auto"/>
            </w:tcBorders>
            <w:vAlign w:val="center"/>
          </w:tcPr>
          <w:p w14:paraId="1E258820"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9</w:t>
            </w:r>
          </w:p>
        </w:tc>
        <w:tc>
          <w:tcPr>
            <w:tcW w:w="581" w:type="pct"/>
            <w:vMerge/>
            <w:tcBorders>
              <w:top w:val="nil"/>
              <w:left w:val="single" w:sz="4" w:space="0" w:color="auto"/>
              <w:bottom w:val="single" w:sz="4" w:space="0" w:color="auto"/>
              <w:right w:val="single" w:sz="12" w:space="0" w:color="auto"/>
            </w:tcBorders>
          </w:tcPr>
          <w:p w14:paraId="20E3E48E"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1FDE3128"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336F2202"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49786837" w14:textId="77777777" w:rsidR="00CD5D19" w:rsidRDefault="00CD5D19" w:rsidP="008F7ECE">
            <w:pPr>
              <w:spacing w:before="120" w:after="120" w:line="240" w:lineRule="auto"/>
              <w:rPr>
                <w:rFonts w:ascii="Calibri" w:hAnsi="Calibri"/>
                <w:szCs w:val="20"/>
              </w:rPr>
            </w:pPr>
          </w:p>
        </w:tc>
        <w:tc>
          <w:tcPr>
            <w:tcW w:w="1430" w:type="pct"/>
            <w:gridSpan w:val="2"/>
            <w:tcBorders>
              <w:top w:val="nil"/>
              <w:left w:val="single" w:sz="4" w:space="0" w:color="auto"/>
              <w:bottom w:val="nil"/>
              <w:right w:val="nil"/>
            </w:tcBorders>
          </w:tcPr>
          <w:p w14:paraId="2B42D661"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Different places (mobile)</w:t>
            </w:r>
          </w:p>
        </w:tc>
        <w:tc>
          <w:tcPr>
            <w:tcW w:w="492" w:type="pct"/>
            <w:gridSpan w:val="2"/>
            <w:tcBorders>
              <w:top w:val="nil"/>
              <w:left w:val="nil"/>
              <w:bottom w:val="nil"/>
              <w:right w:val="single" w:sz="4" w:space="0" w:color="auto"/>
            </w:tcBorders>
            <w:vAlign w:val="center"/>
          </w:tcPr>
          <w:p w14:paraId="3E271D42"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10</w:t>
            </w:r>
          </w:p>
        </w:tc>
        <w:tc>
          <w:tcPr>
            <w:tcW w:w="581" w:type="pct"/>
            <w:vMerge/>
            <w:tcBorders>
              <w:top w:val="nil"/>
              <w:left w:val="single" w:sz="4" w:space="0" w:color="auto"/>
              <w:bottom w:val="single" w:sz="4" w:space="0" w:color="auto"/>
              <w:right w:val="single" w:sz="12" w:space="0" w:color="auto"/>
            </w:tcBorders>
          </w:tcPr>
          <w:p w14:paraId="7D9A3488"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2ACE3021"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2A1086CD"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571033F3" w14:textId="77777777" w:rsidR="00CD5D19" w:rsidRDefault="00CD5D19" w:rsidP="008F7ECE">
            <w:pPr>
              <w:spacing w:before="120" w:after="120" w:line="240" w:lineRule="auto"/>
              <w:rPr>
                <w:rFonts w:ascii="Calibri" w:hAnsi="Calibri"/>
                <w:szCs w:val="20"/>
              </w:rPr>
            </w:pPr>
          </w:p>
        </w:tc>
        <w:tc>
          <w:tcPr>
            <w:tcW w:w="1430" w:type="pct"/>
            <w:gridSpan w:val="2"/>
            <w:tcBorders>
              <w:top w:val="nil"/>
              <w:left w:val="single" w:sz="4" w:space="0" w:color="auto"/>
              <w:bottom w:val="nil"/>
              <w:right w:val="nil"/>
            </w:tcBorders>
          </w:tcPr>
          <w:p w14:paraId="23A5C413" w14:textId="14F4921D"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Fixed, street</w:t>
            </w:r>
            <w:r w:rsidR="008B459F">
              <w:rPr>
                <w:rFonts w:ascii="Calibri" w:eastAsia="Times New Roman" w:hAnsi="Calibri" w:cs="Calibri"/>
                <w:szCs w:val="20"/>
              </w:rPr>
              <w:t>,</w:t>
            </w:r>
            <w:r>
              <w:rPr>
                <w:rFonts w:ascii="Calibri" w:eastAsia="Times New Roman" w:hAnsi="Calibri" w:cs="Calibri"/>
                <w:szCs w:val="20"/>
              </w:rPr>
              <w:t xml:space="preserve"> or market stall</w:t>
            </w:r>
          </w:p>
        </w:tc>
        <w:tc>
          <w:tcPr>
            <w:tcW w:w="492" w:type="pct"/>
            <w:gridSpan w:val="2"/>
            <w:tcBorders>
              <w:top w:val="nil"/>
              <w:left w:val="nil"/>
              <w:bottom w:val="nil"/>
              <w:right w:val="single" w:sz="4" w:space="0" w:color="auto"/>
            </w:tcBorders>
            <w:vAlign w:val="center"/>
          </w:tcPr>
          <w:p w14:paraId="295FDBBB"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11</w:t>
            </w:r>
          </w:p>
        </w:tc>
        <w:tc>
          <w:tcPr>
            <w:tcW w:w="581" w:type="pct"/>
            <w:vMerge/>
            <w:tcBorders>
              <w:top w:val="nil"/>
              <w:left w:val="single" w:sz="4" w:space="0" w:color="auto"/>
              <w:bottom w:val="single" w:sz="4" w:space="0" w:color="auto"/>
              <w:right w:val="single" w:sz="12" w:space="0" w:color="auto"/>
            </w:tcBorders>
          </w:tcPr>
          <w:p w14:paraId="5D7D4BB4"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1AC13DA3"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43191F81"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35DA7693" w14:textId="77777777" w:rsidR="00CD5D19" w:rsidRDefault="00CD5D19" w:rsidP="008F7ECE">
            <w:pPr>
              <w:spacing w:before="120" w:after="120" w:line="240" w:lineRule="auto"/>
              <w:rPr>
                <w:rFonts w:ascii="Calibri" w:hAnsi="Calibri"/>
                <w:szCs w:val="20"/>
              </w:rPr>
            </w:pPr>
          </w:p>
        </w:tc>
        <w:tc>
          <w:tcPr>
            <w:tcW w:w="1430" w:type="pct"/>
            <w:gridSpan w:val="2"/>
            <w:tcBorders>
              <w:top w:val="nil"/>
              <w:left w:val="single" w:sz="4" w:space="0" w:color="auto"/>
              <w:bottom w:val="single" w:sz="4" w:space="0" w:color="auto"/>
              <w:right w:val="nil"/>
            </w:tcBorders>
          </w:tcPr>
          <w:p w14:paraId="1903AFA9"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Pond/lake/river</w:t>
            </w:r>
          </w:p>
        </w:tc>
        <w:tc>
          <w:tcPr>
            <w:tcW w:w="492" w:type="pct"/>
            <w:gridSpan w:val="2"/>
            <w:tcBorders>
              <w:top w:val="nil"/>
              <w:left w:val="nil"/>
              <w:bottom w:val="single" w:sz="4" w:space="0" w:color="auto"/>
              <w:right w:val="single" w:sz="4" w:space="0" w:color="auto"/>
            </w:tcBorders>
            <w:vAlign w:val="center"/>
          </w:tcPr>
          <w:p w14:paraId="3D769A18"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12</w:t>
            </w:r>
          </w:p>
        </w:tc>
        <w:tc>
          <w:tcPr>
            <w:tcW w:w="581" w:type="pct"/>
            <w:vMerge/>
            <w:tcBorders>
              <w:top w:val="nil"/>
              <w:left w:val="single" w:sz="4" w:space="0" w:color="auto"/>
              <w:bottom w:val="single" w:sz="4" w:space="0" w:color="auto"/>
              <w:right w:val="single" w:sz="12" w:space="0" w:color="auto"/>
            </w:tcBorders>
          </w:tcPr>
          <w:p w14:paraId="0A02714D"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2E873F5F"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02666591"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2D532CDD" w14:textId="77777777" w:rsidR="00CD5D19" w:rsidRDefault="00CD5D19" w:rsidP="008F7ECE">
            <w:pPr>
              <w:spacing w:before="120" w:after="120" w:line="240" w:lineRule="auto"/>
              <w:rPr>
                <w:rFonts w:ascii="Calibri" w:hAnsi="Calibri"/>
                <w:szCs w:val="20"/>
              </w:rPr>
            </w:pPr>
          </w:p>
        </w:tc>
        <w:tc>
          <w:tcPr>
            <w:tcW w:w="1430" w:type="pct"/>
            <w:gridSpan w:val="2"/>
            <w:tcBorders>
              <w:top w:val="single" w:sz="4" w:space="0" w:color="auto"/>
              <w:left w:val="single" w:sz="4" w:space="0" w:color="auto"/>
              <w:bottom w:val="nil"/>
              <w:right w:val="nil"/>
            </w:tcBorders>
          </w:tcPr>
          <w:p w14:paraId="6AECF52C"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Other:__________________</w:t>
            </w:r>
          </w:p>
        </w:tc>
        <w:tc>
          <w:tcPr>
            <w:tcW w:w="492" w:type="pct"/>
            <w:gridSpan w:val="2"/>
            <w:tcBorders>
              <w:top w:val="single" w:sz="4" w:space="0" w:color="auto"/>
              <w:left w:val="nil"/>
              <w:bottom w:val="nil"/>
              <w:right w:val="single" w:sz="4" w:space="0" w:color="auto"/>
            </w:tcBorders>
            <w:vAlign w:val="center"/>
          </w:tcPr>
          <w:p w14:paraId="1F86967E"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66</w:t>
            </w:r>
          </w:p>
        </w:tc>
        <w:tc>
          <w:tcPr>
            <w:tcW w:w="581" w:type="pct"/>
            <w:vMerge/>
            <w:tcBorders>
              <w:top w:val="nil"/>
              <w:left w:val="single" w:sz="4" w:space="0" w:color="auto"/>
              <w:bottom w:val="single" w:sz="4" w:space="0" w:color="auto"/>
              <w:right w:val="single" w:sz="12" w:space="0" w:color="auto"/>
            </w:tcBorders>
          </w:tcPr>
          <w:p w14:paraId="09481CD8"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CD5D19" w:rsidRPr="00676462" w14:paraId="42A0F7E3" w14:textId="77777777" w:rsidTr="000B1700">
        <w:trPr>
          <w:trHeight w:val="70"/>
        </w:trPr>
        <w:tc>
          <w:tcPr>
            <w:tcW w:w="353" w:type="pct"/>
            <w:vMerge/>
            <w:tcBorders>
              <w:top w:val="single" w:sz="4" w:space="0" w:color="auto"/>
              <w:left w:val="single" w:sz="12" w:space="0" w:color="auto"/>
              <w:bottom w:val="single" w:sz="4" w:space="0" w:color="auto"/>
            </w:tcBorders>
            <w:vAlign w:val="center"/>
          </w:tcPr>
          <w:p w14:paraId="1596DC22" w14:textId="77777777" w:rsidR="00CD5D19" w:rsidRPr="003C239B" w:rsidRDefault="00CD5D1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5787B5CE" w14:textId="77777777" w:rsidR="00CD5D19" w:rsidRDefault="00CD5D19" w:rsidP="008F7ECE">
            <w:pPr>
              <w:spacing w:before="120" w:after="120" w:line="240" w:lineRule="auto"/>
              <w:rPr>
                <w:rFonts w:ascii="Calibri" w:hAnsi="Calibri"/>
                <w:szCs w:val="20"/>
              </w:rPr>
            </w:pPr>
          </w:p>
        </w:tc>
        <w:tc>
          <w:tcPr>
            <w:tcW w:w="1430" w:type="pct"/>
            <w:gridSpan w:val="2"/>
            <w:tcBorders>
              <w:top w:val="nil"/>
              <w:left w:val="single" w:sz="4" w:space="0" w:color="auto"/>
              <w:bottom w:val="single" w:sz="4" w:space="0" w:color="auto"/>
              <w:right w:val="nil"/>
            </w:tcBorders>
          </w:tcPr>
          <w:p w14:paraId="0C56752F" w14:textId="77777777" w:rsidR="00CD5D19" w:rsidRDefault="00CD5D19" w:rsidP="008F7ECE">
            <w:pPr>
              <w:spacing w:before="120" w:after="120" w:line="240" w:lineRule="auto"/>
              <w:jc w:val="right"/>
              <w:rPr>
                <w:rFonts w:ascii="Calibri" w:eastAsia="Times New Roman" w:hAnsi="Calibri" w:cs="Calibri"/>
                <w:szCs w:val="20"/>
              </w:rPr>
            </w:pPr>
            <w:r>
              <w:rPr>
                <w:rFonts w:ascii="Calibri" w:eastAsia="Times New Roman" w:hAnsi="Calibri" w:cs="Calibri"/>
                <w:szCs w:val="20"/>
              </w:rPr>
              <w:t>Don’t know/refused</w:t>
            </w:r>
          </w:p>
        </w:tc>
        <w:tc>
          <w:tcPr>
            <w:tcW w:w="492" w:type="pct"/>
            <w:gridSpan w:val="2"/>
            <w:tcBorders>
              <w:top w:val="nil"/>
              <w:left w:val="nil"/>
              <w:bottom w:val="single" w:sz="4" w:space="0" w:color="auto"/>
              <w:right w:val="single" w:sz="4" w:space="0" w:color="auto"/>
            </w:tcBorders>
            <w:vAlign w:val="center"/>
          </w:tcPr>
          <w:p w14:paraId="6BDA3B47" w14:textId="77777777" w:rsidR="00CD5D19" w:rsidRPr="00676462" w:rsidRDefault="00CD5D19"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581" w:type="pct"/>
            <w:vMerge/>
            <w:tcBorders>
              <w:top w:val="nil"/>
              <w:left w:val="single" w:sz="4" w:space="0" w:color="auto"/>
              <w:bottom w:val="single" w:sz="4" w:space="0" w:color="auto"/>
              <w:right w:val="single" w:sz="12" w:space="0" w:color="auto"/>
            </w:tcBorders>
          </w:tcPr>
          <w:p w14:paraId="2E20FD44" w14:textId="77777777" w:rsidR="00CD5D19" w:rsidRPr="00E52F71" w:rsidRDefault="00CD5D19" w:rsidP="008F7ECE">
            <w:pPr>
              <w:spacing w:before="120" w:after="120" w:line="240" w:lineRule="auto"/>
              <w:jc w:val="both"/>
              <w:rPr>
                <w:rFonts w:ascii="Calibri" w:eastAsia="Times New Roman" w:hAnsi="Calibri" w:cs="Calibri"/>
                <w:b/>
                <w:szCs w:val="20"/>
                <w:lang w:val="en-US"/>
              </w:rPr>
            </w:pPr>
          </w:p>
        </w:tc>
      </w:tr>
      <w:tr w:rsidR="00354775" w:rsidRPr="00933790" w14:paraId="1EC59D38" w14:textId="77777777" w:rsidTr="000B1700">
        <w:trPr>
          <w:trHeight w:val="70"/>
        </w:trPr>
        <w:tc>
          <w:tcPr>
            <w:tcW w:w="353" w:type="pct"/>
            <w:vMerge w:val="restart"/>
            <w:tcBorders>
              <w:top w:val="single" w:sz="4" w:space="0" w:color="auto"/>
              <w:left w:val="single" w:sz="12" w:space="0" w:color="auto"/>
            </w:tcBorders>
            <w:vAlign w:val="center"/>
          </w:tcPr>
          <w:p w14:paraId="0F8A6B72"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4C489B60" w14:textId="32C46B4D"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hAnsi="Calibri" w:cs="Calibri"/>
              </w:rPr>
              <w:t>(Does the activity/</w:t>
            </w:r>
            <w:r w:rsidR="00624348">
              <w:rPr>
                <w:rFonts w:ascii="Calibri" w:hAnsi="Calibri" w:cs="Calibri"/>
              </w:rPr>
              <w:t>d</w:t>
            </w:r>
            <w:r w:rsidRPr="00933790">
              <w:rPr>
                <w:rFonts w:ascii="Calibri" w:hAnsi="Calibri" w:cs="Calibri"/>
              </w:rPr>
              <w:t>o these activities) require carrying heavy loads?</w:t>
            </w:r>
          </w:p>
        </w:tc>
        <w:tc>
          <w:tcPr>
            <w:tcW w:w="1425" w:type="pct"/>
            <w:tcBorders>
              <w:top w:val="single" w:sz="4" w:space="0" w:color="auto"/>
              <w:left w:val="single" w:sz="4" w:space="0" w:color="auto"/>
              <w:bottom w:val="nil"/>
              <w:right w:val="nil"/>
            </w:tcBorders>
          </w:tcPr>
          <w:p w14:paraId="187D9D1A"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26009F27"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00E65132"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6742DB69" w14:textId="77777777" w:rsidTr="000A45D6">
        <w:trPr>
          <w:trHeight w:val="70"/>
        </w:trPr>
        <w:tc>
          <w:tcPr>
            <w:tcW w:w="353" w:type="pct"/>
            <w:vMerge/>
            <w:tcBorders>
              <w:left w:val="single" w:sz="12" w:space="0" w:color="auto"/>
              <w:bottom w:val="single" w:sz="4" w:space="0" w:color="auto"/>
            </w:tcBorders>
            <w:vAlign w:val="center"/>
          </w:tcPr>
          <w:p w14:paraId="1E2D2DB6"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463F5F38" w14:textId="77777777" w:rsidR="00586149" w:rsidRPr="00933790" w:rsidRDefault="00586149" w:rsidP="008F7ECE">
            <w:pPr>
              <w:spacing w:before="120" w:after="120" w:line="240" w:lineRule="auto"/>
              <w:rPr>
                <w:rFonts w:ascii="Calibri" w:hAnsi="Calibri" w:cs="Calibri"/>
              </w:rPr>
            </w:pPr>
          </w:p>
        </w:tc>
        <w:tc>
          <w:tcPr>
            <w:tcW w:w="1425" w:type="pct"/>
            <w:tcBorders>
              <w:top w:val="nil"/>
              <w:left w:val="single" w:sz="4" w:space="0" w:color="auto"/>
              <w:bottom w:val="single" w:sz="4" w:space="0" w:color="auto"/>
              <w:right w:val="nil"/>
            </w:tcBorders>
          </w:tcPr>
          <w:p w14:paraId="0834BD1A"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6A4750D4"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4CF4D2AB"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53BCFBB0" w14:textId="77777777" w:rsidTr="000A45D6">
        <w:trPr>
          <w:trHeight w:val="70"/>
        </w:trPr>
        <w:tc>
          <w:tcPr>
            <w:tcW w:w="353" w:type="pct"/>
            <w:vMerge w:val="restart"/>
            <w:tcBorders>
              <w:top w:val="single" w:sz="4" w:space="0" w:color="auto"/>
              <w:left w:val="single" w:sz="12" w:space="0" w:color="auto"/>
            </w:tcBorders>
            <w:vAlign w:val="center"/>
          </w:tcPr>
          <w:p w14:paraId="0AE83D90"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0A8E7ECE" w14:textId="34554343"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hAnsi="Calibri" w:cs="Calibri"/>
              </w:rPr>
              <w:t>(Does the activity/</w:t>
            </w:r>
            <w:r w:rsidR="00624348">
              <w:rPr>
                <w:rFonts w:ascii="Calibri" w:hAnsi="Calibri" w:cs="Calibri"/>
              </w:rPr>
              <w:t>d</w:t>
            </w:r>
            <w:r w:rsidRPr="00933790">
              <w:rPr>
                <w:rFonts w:ascii="Calibri" w:hAnsi="Calibri" w:cs="Calibri"/>
              </w:rPr>
              <w:t>o these activities) require working with dangerous tools</w:t>
            </w:r>
            <w:r w:rsidR="00624348">
              <w:rPr>
                <w:rFonts w:ascii="Calibri" w:hAnsi="Calibri" w:cs="Calibri"/>
              </w:rPr>
              <w:t>,</w:t>
            </w:r>
            <w:r w:rsidRPr="00933790">
              <w:rPr>
                <w:rFonts w:ascii="Calibri" w:hAnsi="Calibri" w:cs="Calibri"/>
              </w:rPr>
              <w:t xml:space="preserve"> such as knives and similar </w:t>
            </w:r>
            <w:r w:rsidR="00624348">
              <w:rPr>
                <w:rFonts w:ascii="Calibri" w:hAnsi="Calibri" w:cs="Calibri"/>
              </w:rPr>
              <w:t xml:space="preserve">tools </w:t>
            </w:r>
            <w:r w:rsidRPr="00933790">
              <w:rPr>
                <w:rFonts w:ascii="Calibri" w:hAnsi="Calibri" w:cs="Calibri"/>
              </w:rPr>
              <w:t>or operating heavy machinery?</w:t>
            </w:r>
          </w:p>
        </w:tc>
        <w:tc>
          <w:tcPr>
            <w:tcW w:w="1425" w:type="pct"/>
            <w:tcBorders>
              <w:top w:val="single" w:sz="4" w:space="0" w:color="auto"/>
              <w:left w:val="single" w:sz="4" w:space="0" w:color="auto"/>
              <w:bottom w:val="nil"/>
              <w:right w:val="nil"/>
            </w:tcBorders>
          </w:tcPr>
          <w:p w14:paraId="17A34EE0"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6F159707"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2A4FD577"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61A60FFD" w14:textId="77777777" w:rsidTr="000A45D6">
        <w:trPr>
          <w:trHeight w:val="70"/>
        </w:trPr>
        <w:tc>
          <w:tcPr>
            <w:tcW w:w="353" w:type="pct"/>
            <w:vMerge/>
            <w:tcBorders>
              <w:left w:val="single" w:sz="12" w:space="0" w:color="auto"/>
              <w:bottom w:val="single" w:sz="4" w:space="0" w:color="auto"/>
            </w:tcBorders>
            <w:vAlign w:val="center"/>
          </w:tcPr>
          <w:p w14:paraId="14107764"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56C0F2BF" w14:textId="77777777" w:rsidR="00586149" w:rsidRPr="00933790" w:rsidRDefault="00586149" w:rsidP="008F7ECE">
            <w:pPr>
              <w:spacing w:before="120" w:after="120" w:line="240" w:lineRule="auto"/>
              <w:rPr>
                <w:rFonts w:ascii="Calibri" w:hAnsi="Calibri" w:cs="Calibri"/>
              </w:rPr>
            </w:pPr>
          </w:p>
        </w:tc>
        <w:tc>
          <w:tcPr>
            <w:tcW w:w="1425" w:type="pct"/>
            <w:tcBorders>
              <w:top w:val="nil"/>
              <w:left w:val="single" w:sz="4" w:space="0" w:color="auto"/>
              <w:bottom w:val="single" w:sz="4" w:space="0" w:color="auto"/>
              <w:right w:val="nil"/>
            </w:tcBorders>
          </w:tcPr>
          <w:p w14:paraId="432D64CD"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3F80D707"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4CC5F71E"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586149" w:rsidRPr="00933790" w14:paraId="6D9166B2" w14:textId="77777777" w:rsidTr="000A45D6">
        <w:trPr>
          <w:trHeight w:val="70"/>
        </w:trPr>
        <w:tc>
          <w:tcPr>
            <w:tcW w:w="353" w:type="pct"/>
            <w:tcBorders>
              <w:top w:val="single" w:sz="4" w:space="0" w:color="auto"/>
              <w:left w:val="single" w:sz="12" w:space="0" w:color="auto"/>
              <w:bottom w:val="single" w:sz="4" w:space="0" w:color="auto"/>
              <w:right w:val="single" w:sz="4" w:space="0" w:color="auto"/>
            </w:tcBorders>
            <w:vAlign w:val="center"/>
          </w:tcPr>
          <w:p w14:paraId="3AC051CD" w14:textId="77777777" w:rsidR="00586149" w:rsidRPr="003C239B" w:rsidRDefault="00586149" w:rsidP="008F7ECE">
            <w:pPr>
              <w:pStyle w:val="ListParagraph"/>
              <w:spacing w:before="120" w:after="120" w:line="240" w:lineRule="auto"/>
              <w:ind w:left="630"/>
              <w:rPr>
                <w:rFonts w:ascii="Calibri" w:eastAsia="Times New Roman" w:hAnsi="Calibri" w:cs="Calibri"/>
                <w:szCs w:val="20"/>
                <w:lang w:val="en-US"/>
              </w:rPr>
            </w:pPr>
          </w:p>
        </w:tc>
        <w:tc>
          <w:tcPr>
            <w:tcW w:w="4066" w:type="pct"/>
            <w:gridSpan w:val="5"/>
            <w:tcBorders>
              <w:top w:val="single" w:sz="4" w:space="0" w:color="auto"/>
              <w:left w:val="single" w:sz="4" w:space="0" w:color="auto"/>
              <w:bottom w:val="single" w:sz="4" w:space="0" w:color="auto"/>
              <w:right w:val="single" w:sz="4" w:space="0" w:color="auto"/>
            </w:tcBorders>
            <w:vAlign w:val="center"/>
          </w:tcPr>
          <w:p w14:paraId="7F0EE6BB" w14:textId="0EC26171"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hAnsi="Calibri" w:cs="Calibri"/>
              </w:rPr>
              <w:t xml:space="preserve">How would you describe </w:t>
            </w:r>
            <w:r w:rsidR="00AF4B90">
              <w:rPr>
                <w:rFonts w:ascii="Calibri" w:hAnsi="Calibri" w:cs="Calibri"/>
              </w:rPr>
              <w:t>your</w:t>
            </w:r>
            <w:r w:rsidRPr="00933790">
              <w:rPr>
                <w:rFonts w:ascii="Calibri" w:hAnsi="Calibri" w:cs="Calibri"/>
              </w:rPr>
              <w:t xml:space="preserve"> work environment?</w:t>
            </w:r>
          </w:p>
        </w:tc>
        <w:tc>
          <w:tcPr>
            <w:tcW w:w="581" w:type="pct"/>
            <w:tcBorders>
              <w:top w:val="single" w:sz="4" w:space="0" w:color="auto"/>
              <w:left w:val="single" w:sz="4" w:space="0" w:color="auto"/>
              <w:bottom w:val="single" w:sz="4" w:space="0" w:color="auto"/>
              <w:right w:val="single" w:sz="12" w:space="0" w:color="auto"/>
            </w:tcBorders>
          </w:tcPr>
          <w:p w14:paraId="79B69C26"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022B52EA" w14:textId="77777777" w:rsidTr="000A45D6">
        <w:trPr>
          <w:trHeight w:val="70"/>
        </w:trPr>
        <w:tc>
          <w:tcPr>
            <w:tcW w:w="353" w:type="pct"/>
            <w:vMerge w:val="restart"/>
            <w:tcBorders>
              <w:top w:val="single" w:sz="4" w:space="0" w:color="auto"/>
              <w:left w:val="single" w:sz="12" w:space="0" w:color="auto"/>
            </w:tcBorders>
            <w:vAlign w:val="center"/>
          </w:tcPr>
          <w:p w14:paraId="7E1DB578"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54C7B1B5" w14:textId="4A18DFDB" w:rsidR="00586149" w:rsidRPr="00933790" w:rsidRDefault="00586149" w:rsidP="008F7ECE">
            <w:pPr>
              <w:tabs>
                <w:tab w:val="left" w:pos="498"/>
              </w:tabs>
              <w:spacing w:before="120" w:after="120" w:line="240" w:lineRule="auto"/>
              <w:ind w:left="144" w:hanging="144"/>
              <w:contextualSpacing/>
              <w:rPr>
                <w:rFonts w:ascii="Calibri" w:hAnsi="Calibri" w:cs="Calibri"/>
              </w:rPr>
            </w:pPr>
            <w:r w:rsidRPr="00933790">
              <w:rPr>
                <w:rFonts w:ascii="Calibri" w:hAnsi="Calibri" w:cs="Calibri"/>
              </w:rPr>
              <w:t>Are you exposed to dust, fumes</w:t>
            </w:r>
            <w:r w:rsidR="00624348">
              <w:rPr>
                <w:rFonts w:ascii="Calibri" w:hAnsi="Calibri" w:cs="Calibri"/>
              </w:rPr>
              <w:t>,</w:t>
            </w:r>
            <w:r w:rsidRPr="00933790">
              <w:rPr>
                <w:rFonts w:ascii="Calibri" w:hAnsi="Calibri" w:cs="Calibri"/>
              </w:rPr>
              <w:t xml:space="preserve"> or gas?</w:t>
            </w:r>
          </w:p>
        </w:tc>
        <w:tc>
          <w:tcPr>
            <w:tcW w:w="1425" w:type="pct"/>
            <w:tcBorders>
              <w:top w:val="single" w:sz="4" w:space="0" w:color="auto"/>
              <w:left w:val="single" w:sz="4" w:space="0" w:color="auto"/>
              <w:bottom w:val="nil"/>
              <w:right w:val="nil"/>
            </w:tcBorders>
          </w:tcPr>
          <w:p w14:paraId="0BF94300"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748C0D18"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BDF5777"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7FF10E5E" w14:textId="77777777" w:rsidTr="000A45D6">
        <w:trPr>
          <w:trHeight w:val="70"/>
        </w:trPr>
        <w:tc>
          <w:tcPr>
            <w:tcW w:w="353" w:type="pct"/>
            <w:vMerge/>
            <w:tcBorders>
              <w:left w:val="single" w:sz="12" w:space="0" w:color="auto"/>
              <w:bottom w:val="single" w:sz="4" w:space="0" w:color="auto"/>
            </w:tcBorders>
            <w:vAlign w:val="center"/>
          </w:tcPr>
          <w:p w14:paraId="531896F3"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7163CE1B"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p>
        </w:tc>
        <w:tc>
          <w:tcPr>
            <w:tcW w:w="1425" w:type="pct"/>
            <w:tcBorders>
              <w:top w:val="nil"/>
              <w:left w:val="single" w:sz="4" w:space="0" w:color="auto"/>
              <w:bottom w:val="single" w:sz="4" w:space="0" w:color="auto"/>
              <w:right w:val="nil"/>
            </w:tcBorders>
          </w:tcPr>
          <w:p w14:paraId="1CE6CCE2"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5D4EC34E"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31A772EF"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69ECCE9C" w14:textId="77777777" w:rsidTr="000A45D6">
        <w:trPr>
          <w:trHeight w:val="70"/>
        </w:trPr>
        <w:tc>
          <w:tcPr>
            <w:tcW w:w="353" w:type="pct"/>
            <w:vMerge w:val="restart"/>
            <w:tcBorders>
              <w:top w:val="single" w:sz="4" w:space="0" w:color="auto"/>
              <w:left w:val="single" w:sz="12" w:space="0" w:color="auto"/>
            </w:tcBorders>
            <w:vAlign w:val="center"/>
          </w:tcPr>
          <w:p w14:paraId="5DC11A4B"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541A89AF" w14:textId="46F968A5" w:rsidR="00586149" w:rsidRPr="00933790" w:rsidRDefault="00586149" w:rsidP="008F7ECE">
            <w:pPr>
              <w:tabs>
                <w:tab w:val="left" w:pos="0"/>
              </w:tabs>
              <w:spacing w:before="120" w:after="120" w:line="240" w:lineRule="auto"/>
              <w:ind w:left="-14" w:firstLine="14"/>
              <w:contextualSpacing/>
              <w:rPr>
                <w:rFonts w:ascii="Calibri" w:hAnsi="Calibri" w:cs="Calibri"/>
              </w:rPr>
            </w:pPr>
            <w:r w:rsidRPr="00933790">
              <w:rPr>
                <w:rFonts w:ascii="Calibri" w:hAnsi="Calibri" w:cs="Calibri"/>
              </w:rPr>
              <w:t>Are you exposed to extreme cold, heat</w:t>
            </w:r>
            <w:r w:rsidR="00624348">
              <w:rPr>
                <w:rFonts w:ascii="Calibri" w:hAnsi="Calibri" w:cs="Calibri"/>
              </w:rPr>
              <w:t>,</w:t>
            </w:r>
            <w:r w:rsidRPr="00933790">
              <w:rPr>
                <w:rFonts w:ascii="Calibri" w:hAnsi="Calibri" w:cs="Calibri"/>
              </w:rPr>
              <w:t xml:space="preserve"> or</w:t>
            </w:r>
            <w:r w:rsidR="00624348">
              <w:rPr>
                <w:rFonts w:ascii="Calibri" w:hAnsi="Calibri" w:cs="Calibri"/>
              </w:rPr>
              <w:t xml:space="preserve"> </w:t>
            </w:r>
            <w:r w:rsidRPr="00933790">
              <w:rPr>
                <w:rFonts w:ascii="Calibri" w:hAnsi="Calibri" w:cs="Calibri"/>
              </w:rPr>
              <w:t>humidity?</w:t>
            </w:r>
          </w:p>
        </w:tc>
        <w:tc>
          <w:tcPr>
            <w:tcW w:w="1425" w:type="pct"/>
            <w:tcBorders>
              <w:top w:val="single" w:sz="4" w:space="0" w:color="auto"/>
              <w:left w:val="single" w:sz="4" w:space="0" w:color="auto"/>
              <w:bottom w:val="nil"/>
              <w:right w:val="nil"/>
            </w:tcBorders>
          </w:tcPr>
          <w:p w14:paraId="1920E1A2"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1D7CBC46"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554F9AA7"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64502EE8" w14:textId="77777777" w:rsidTr="000A45D6">
        <w:trPr>
          <w:trHeight w:val="70"/>
        </w:trPr>
        <w:tc>
          <w:tcPr>
            <w:tcW w:w="353" w:type="pct"/>
            <w:vMerge/>
            <w:tcBorders>
              <w:left w:val="single" w:sz="12" w:space="0" w:color="auto"/>
              <w:bottom w:val="single" w:sz="4" w:space="0" w:color="auto"/>
            </w:tcBorders>
            <w:vAlign w:val="center"/>
          </w:tcPr>
          <w:p w14:paraId="3CBF1DA0"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0AE04CA2"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p>
        </w:tc>
        <w:tc>
          <w:tcPr>
            <w:tcW w:w="1425" w:type="pct"/>
            <w:tcBorders>
              <w:top w:val="nil"/>
              <w:left w:val="single" w:sz="4" w:space="0" w:color="auto"/>
              <w:bottom w:val="single" w:sz="4" w:space="0" w:color="auto"/>
              <w:right w:val="nil"/>
            </w:tcBorders>
          </w:tcPr>
          <w:p w14:paraId="59E89D98"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4BF2B9A4"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39C8B839"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30226603" w14:textId="77777777" w:rsidTr="000A45D6">
        <w:trPr>
          <w:trHeight w:val="70"/>
        </w:trPr>
        <w:tc>
          <w:tcPr>
            <w:tcW w:w="353" w:type="pct"/>
            <w:vMerge w:val="restart"/>
            <w:tcBorders>
              <w:top w:val="single" w:sz="4" w:space="0" w:color="auto"/>
              <w:left w:val="single" w:sz="12" w:space="0" w:color="auto"/>
            </w:tcBorders>
            <w:vAlign w:val="center"/>
          </w:tcPr>
          <w:p w14:paraId="73247011"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57EC2AB2"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r w:rsidRPr="00933790">
              <w:rPr>
                <w:rFonts w:ascii="Calibri" w:hAnsi="Calibri" w:cs="Calibri"/>
              </w:rPr>
              <w:t>Are you exposed to loud noise or vibration?</w:t>
            </w:r>
          </w:p>
        </w:tc>
        <w:tc>
          <w:tcPr>
            <w:tcW w:w="1425" w:type="pct"/>
            <w:tcBorders>
              <w:top w:val="single" w:sz="4" w:space="0" w:color="auto"/>
              <w:left w:val="single" w:sz="4" w:space="0" w:color="auto"/>
              <w:bottom w:val="nil"/>
              <w:right w:val="nil"/>
            </w:tcBorders>
          </w:tcPr>
          <w:p w14:paraId="1A2EC582"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0F5BD3B6"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50D5AB88"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5AF5E0A5" w14:textId="77777777" w:rsidTr="000A45D6">
        <w:trPr>
          <w:trHeight w:val="70"/>
        </w:trPr>
        <w:tc>
          <w:tcPr>
            <w:tcW w:w="353" w:type="pct"/>
            <w:vMerge/>
            <w:tcBorders>
              <w:left w:val="single" w:sz="12" w:space="0" w:color="auto"/>
              <w:bottom w:val="single" w:sz="4" w:space="0" w:color="auto"/>
            </w:tcBorders>
            <w:vAlign w:val="center"/>
          </w:tcPr>
          <w:p w14:paraId="32B04041"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2E9DDC2D"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p>
        </w:tc>
        <w:tc>
          <w:tcPr>
            <w:tcW w:w="1425" w:type="pct"/>
            <w:tcBorders>
              <w:top w:val="nil"/>
              <w:left w:val="single" w:sz="4" w:space="0" w:color="auto"/>
              <w:bottom w:val="single" w:sz="4" w:space="0" w:color="auto"/>
              <w:right w:val="nil"/>
            </w:tcBorders>
          </w:tcPr>
          <w:p w14:paraId="791466A9"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1EB36A11"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63F8CDA3"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4D66ACCD" w14:textId="77777777" w:rsidTr="000A45D6">
        <w:trPr>
          <w:trHeight w:val="70"/>
        </w:trPr>
        <w:tc>
          <w:tcPr>
            <w:tcW w:w="353" w:type="pct"/>
            <w:vMerge w:val="restart"/>
            <w:tcBorders>
              <w:top w:val="single" w:sz="4" w:space="0" w:color="auto"/>
              <w:left w:val="single" w:sz="12" w:space="0" w:color="auto"/>
            </w:tcBorders>
            <w:vAlign w:val="center"/>
          </w:tcPr>
          <w:p w14:paraId="25B81281"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21AA9C4F"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r w:rsidRPr="00933790">
              <w:rPr>
                <w:rFonts w:ascii="Calibri" w:hAnsi="Calibri" w:cs="Calibri"/>
              </w:rPr>
              <w:t>Are you required to work at heights?</w:t>
            </w:r>
          </w:p>
        </w:tc>
        <w:tc>
          <w:tcPr>
            <w:tcW w:w="1425" w:type="pct"/>
            <w:tcBorders>
              <w:top w:val="single" w:sz="4" w:space="0" w:color="auto"/>
              <w:left w:val="single" w:sz="4" w:space="0" w:color="auto"/>
              <w:bottom w:val="nil"/>
              <w:right w:val="nil"/>
            </w:tcBorders>
          </w:tcPr>
          <w:p w14:paraId="293B3414"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5F49B1A4"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2930BA45"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0D6FC3BF" w14:textId="77777777" w:rsidTr="000A45D6">
        <w:trPr>
          <w:trHeight w:val="70"/>
        </w:trPr>
        <w:tc>
          <w:tcPr>
            <w:tcW w:w="353" w:type="pct"/>
            <w:vMerge/>
            <w:tcBorders>
              <w:left w:val="single" w:sz="12" w:space="0" w:color="auto"/>
              <w:bottom w:val="single" w:sz="4" w:space="0" w:color="auto"/>
            </w:tcBorders>
            <w:vAlign w:val="center"/>
          </w:tcPr>
          <w:p w14:paraId="7700161A"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595CD749"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p>
        </w:tc>
        <w:tc>
          <w:tcPr>
            <w:tcW w:w="1425" w:type="pct"/>
            <w:tcBorders>
              <w:top w:val="nil"/>
              <w:left w:val="single" w:sz="4" w:space="0" w:color="auto"/>
              <w:bottom w:val="single" w:sz="4" w:space="0" w:color="auto"/>
              <w:right w:val="nil"/>
            </w:tcBorders>
          </w:tcPr>
          <w:p w14:paraId="59BBDE77"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175257FF"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4D06802B"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080276DD" w14:textId="77777777" w:rsidTr="000A45D6">
        <w:trPr>
          <w:trHeight w:val="70"/>
        </w:trPr>
        <w:tc>
          <w:tcPr>
            <w:tcW w:w="353" w:type="pct"/>
            <w:vMerge w:val="restart"/>
            <w:tcBorders>
              <w:top w:val="single" w:sz="4" w:space="0" w:color="auto"/>
              <w:left w:val="single" w:sz="12" w:space="0" w:color="auto"/>
            </w:tcBorders>
            <w:vAlign w:val="center"/>
          </w:tcPr>
          <w:p w14:paraId="13B52CDD"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2886CFC9" w14:textId="6AF02A48" w:rsidR="00586149" w:rsidRPr="00933790" w:rsidRDefault="00586149" w:rsidP="008F7ECE">
            <w:pPr>
              <w:tabs>
                <w:tab w:val="left" w:pos="0"/>
              </w:tabs>
              <w:spacing w:before="120" w:after="120" w:line="240" w:lineRule="auto"/>
              <w:contextualSpacing/>
              <w:rPr>
                <w:rFonts w:ascii="Calibri" w:hAnsi="Calibri" w:cs="Calibri"/>
              </w:rPr>
            </w:pPr>
            <w:r w:rsidRPr="00933790">
              <w:rPr>
                <w:rFonts w:ascii="Calibri" w:hAnsi="Calibri" w:cs="Calibri"/>
              </w:rPr>
              <w:t>Are you required to work with chemicals,</w:t>
            </w:r>
            <w:r w:rsidR="00624348">
              <w:rPr>
                <w:rFonts w:ascii="Calibri" w:hAnsi="Calibri" w:cs="Calibri"/>
              </w:rPr>
              <w:t xml:space="preserve"> </w:t>
            </w:r>
            <w:r w:rsidRPr="00933790">
              <w:rPr>
                <w:rFonts w:ascii="Calibri" w:hAnsi="Calibri" w:cs="Calibri"/>
              </w:rPr>
              <w:t>such as pesticides, glues</w:t>
            </w:r>
            <w:r w:rsidR="00624348">
              <w:rPr>
                <w:rFonts w:ascii="Calibri" w:hAnsi="Calibri" w:cs="Calibri"/>
              </w:rPr>
              <w:t>,</w:t>
            </w:r>
            <w:r w:rsidRPr="00933790">
              <w:rPr>
                <w:rFonts w:ascii="Calibri" w:hAnsi="Calibri" w:cs="Calibri"/>
              </w:rPr>
              <w:t xml:space="preserve"> and similar</w:t>
            </w:r>
            <w:r w:rsidR="00624348">
              <w:rPr>
                <w:rFonts w:ascii="Calibri" w:hAnsi="Calibri" w:cs="Calibri"/>
              </w:rPr>
              <w:t xml:space="preserve"> chemicals</w:t>
            </w:r>
            <w:r w:rsidRPr="00933790">
              <w:rPr>
                <w:rFonts w:ascii="Calibri" w:hAnsi="Calibri" w:cs="Calibri"/>
              </w:rPr>
              <w:t>, or explosives?</w:t>
            </w:r>
          </w:p>
        </w:tc>
        <w:tc>
          <w:tcPr>
            <w:tcW w:w="1425" w:type="pct"/>
            <w:tcBorders>
              <w:top w:val="single" w:sz="4" w:space="0" w:color="auto"/>
              <w:left w:val="single" w:sz="4" w:space="0" w:color="auto"/>
              <w:bottom w:val="nil"/>
              <w:right w:val="nil"/>
            </w:tcBorders>
          </w:tcPr>
          <w:p w14:paraId="56DE2005"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227F3D08"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06550DE3"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12B695E0" w14:textId="77777777" w:rsidTr="000A45D6">
        <w:trPr>
          <w:trHeight w:val="70"/>
        </w:trPr>
        <w:tc>
          <w:tcPr>
            <w:tcW w:w="353" w:type="pct"/>
            <w:vMerge/>
            <w:tcBorders>
              <w:left w:val="single" w:sz="12" w:space="0" w:color="auto"/>
              <w:bottom w:val="single" w:sz="4" w:space="0" w:color="auto"/>
            </w:tcBorders>
            <w:vAlign w:val="center"/>
          </w:tcPr>
          <w:p w14:paraId="6196B501"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6DAAD475" w14:textId="77777777" w:rsidR="00586149" w:rsidRPr="00933790" w:rsidRDefault="00586149" w:rsidP="008F7ECE">
            <w:pPr>
              <w:tabs>
                <w:tab w:val="left" w:pos="498"/>
              </w:tabs>
              <w:spacing w:before="120" w:after="120" w:line="240" w:lineRule="auto"/>
              <w:ind w:left="144" w:hanging="144"/>
              <w:contextualSpacing/>
              <w:rPr>
                <w:rFonts w:ascii="Calibri" w:hAnsi="Calibri" w:cs="Calibri"/>
              </w:rPr>
            </w:pPr>
          </w:p>
        </w:tc>
        <w:tc>
          <w:tcPr>
            <w:tcW w:w="1425" w:type="pct"/>
            <w:tcBorders>
              <w:top w:val="nil"/>
              <w:left w:val="single" w:sz="4" w:space="0" w:color="auto"/>
              <w:bottom w:val="single" w:sz="4" w:space="0" w:color="auto"/>
              <w:right w:val="nil"/>
            </w:tcBorders>
          </w:tcPr>
          <w:p w14:paraId="4DA57853"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6005F0AD"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5EEF0599"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5B2DB320" w14:textId="77777777" w:rsidTr="000A45D6">
        <w:trPr>
          <w:trHeight w:val="70"/>
        </w:trPr>
        <w:tc>
          <w:tcPr>
            <w:tcW w:w="353" w:type="pct"/>
            <w:vMerge w:val="restart"/>
            <w:tcBorders>
              <w:top w:val="single" w:sz="4" w:space="0" w:color="auto"/>
              <w:left w:val="single" w:sz="12" w:space="0" w:color="auto"/>
            </w:tcBorders>
            <w:vAlign w:val="center"/>
          </w:tcPr>
          <w:p w14:paraId="01A07D4F"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04F3E564" w14:textId="35D61F6B" w:rsidR="00586149" w:rsidRPr="00933790" w:rsidRDefault="00586149" w:rsidP="008F7ECE">
            <w:pPr>
              <w:spacing w:before="120" w:after="120" w:line="240" w:lineRule="auto"/>
              <w:ind w:left="-14" w:firstLine="14"/>
              <w:contextualSpacing/>
              <w:rPr>
                <w:rFonts w:ascii="Calibri" w:hAnsi="Calibri" w:cs="Calibri"/>
              </w:rPr>
            </w:pPr>
            <w:r w:rsidRPr="00933790">
              <w:rPr>
                <w:rFonts w:ascii="Calibri" w:hAnsi="Calibri" w:cs="Calibri"/>
              </w:rPr>
              <w:t>Are you exposed to other things, processes</w:t>
            </w:r>
            <w:r w:rsidR="00624348">
              <w:rPr>
                <w:rFonts w:ascii="Calibri" w:hAnsi="Calibri" w:cs="Calibri"/>
              </w:rPr>
              <w:t>,</w:t>
            </w:r>
            <w:r w:rsidRPr="00933790">
              <w:rPr>
                <w:rFonts w:ascii="Calibri" w:hAnsi="Calibri" w:cs="Calibri"/>
              </w:rPr>
              <w:t xml:space="preserve"> or conditions </w:t>
            </w:r>
            <w:r w:rsidR="00624348">
              <w:rPr>
                <w:rFonts w:ascii="Calibri" w:hAnsi="Calibri" w:cs="Calibri"/>
              </w:rPr>
              <w:t xml:space="preserve">that are </w:t>
            </w:r>
            <w:r w:rsidRPr="00933790">
              <w:rPr>
                <w:rFonts w:ascii="Calibri" w:hAnsi="Calibri" w:cs="Calibri"/>
              </w:rPr>
              <w:t>bad for your health or safety?</w:t>
            </w:r>
          </w:p>
        </w:tc>
        <w:tc>
          <w:tcPr>
            <w:tcW w:w="1425" w:type="pct"/>
            <w:tcBorders>
              <w:top w:val="single" w:sz="4" w:space="0" w:color="auto"/>
              <w:left w:val="single" w:sz="4" w:space="0" w:color="auto"/>
              <w:bottom w:val="nil"/>
              <w:right w:val="nil"/>
            </w:tcBorders>
          </w:tcPr>
          <w:p w14:paraId="1BB3EED2"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60DDA3D2"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1E28C50"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6A576DB3" w14:textId="77777777" w:rsidTr="000A45D6">
        <w:trPr>
          <w:trHeight w:val="70"/>
        </w:trPr>
        <w:tc>
          <w:tcPr>
            <w:tcW w:w="353" w:type="pct"/>
            <w:vMerge/>
            <w:tcBorders>
              <w:left w:val="single" w:sz="12" w:space="0" w:color="auto"/>
              <w:bottom w:val="single" w:sz="4" w:space="0" w:color="auto"/>
            </w:tcBorders>
            <w:vAlign w:val="center"/>
          </w:tcPr>
          <w:p w14:paraId="033DB935"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71F6CCEA" w14:textId="77777777" w:rsidR="00586149" w:rsidRPr="00933790" w:rsidRDefault="00586149" w:rsidP="008F7ECE">
            <w:pPr>
              <w:spacing w:before="120" w:after="120" w:line="240" w:lineRule="auto"/>
              <w:ind w:left="144" w:hanging="144"/>
              <w:contextualSpacing/>
              <w:rPr>
                <w:rFonts w:ascii="Calibri" w:hAnsi="Calibri" w:cs="Calibri"/>
              </w:rPr>
            </w:pPr>
          </w:p>
        </w:tc>
        <w:tc>
          <w:tcPr>
            <w:tcW w:w="1425" w:type="pct"/>
            <w:tcBorders>
              <w:top w:val="nil"/>
              <w:left w:val="single" w:sz="4" w:space="0" w:color="auto"/>
              <w:bottom w:val="single" w:sz="4" w:space="0" w:color="auto"/>
              <w:right w:val="nil"/>
            </w:tcBorders>
          </w:tcPr>
          <w:p w14:paraId="242022B9"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7FE0EB65"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72B379E0"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30187C54" w14:textId="77777777" w:rsidTr="000A45D6">
        <w:trPr>
          <w:trHeight w:val="70"/>
        </w:trPr>
        <w:tc>
          <w:tcPr>
            <w:tcW w:w="353" w:type="pct"/>
            <w:vMerge w:val="restart"/>
            <w:tcBorders>
              <w:top w:val="single" w:sz="4" w:space="0" w:color="auto"/>
              <w:left w:val="single" w:sz="12" w:space="0" w:color="auto"/>
            </w:tcBorders>
            <w:vAlign w:val="center"/>
          </w:tcPr>
          <w:p w14:paraId="37185873"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3C06073F" w14:textId="57ED35D2"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hAnsi="Calibri" w:cs="Calibri"/>
              </w:rPr>
              <w:t>Since last (day of the week), did you fetch water</w:t>
            </w:r>
            <w:r w:rsidR="00354775">
              <w:rPr>
                <w:rFonts w:ascii="Calibri" w:hAnsi="Calibri" w:cs="Calibri"/>
              </w:rPr>
              <w:t xml:space="preserve"> or firewood</w:t>
            </w:r>
            <w:r w:rsidRPr="00933790">
              <w:rPr>
                <w:rFonts w:ascii="Calibri" w:hAnsi="Calibri" w:cs="Calibri"/>
              </w:rPr>
              <w:t xml:space="preserve"> for household use?</w:t>
            </w:r>
          </w:p>
        </w:tc>
        <w:tc>
          <w:tcPr>
            <w:tcW w:w="1425" w:type="pct"/>
            <w:tcBorders>
              <w:top w:val="single" w:sz="4" w:space="0" w:color="auto"/>
              <w:left w:val="single" w:sz="4" w:space="0" w:color="auto"/>
              <w:bottom w:val="nil"/>
              <w:right w:val="nil"/>
            </w:tcBorders>
          </w:tcPr>
          <w:p w14:paraId="4E50E310"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497" w:type="pct"/>
            <w:gridSpan w:val="3"/>
            <w:tcBorders>
              <w:top w:val="single" w:sz="4" w:space="0" w:color="auto"/>
              <w:left w:val="nil"/>
              <w:bottom w:val="nil"/>
              <w:right w:val="single" w:sz="4" w:space="0" w:color="auto"/>
            </w:tcBorders>
            <w:vAlign w:val="center"/>
          </w:tcPr>
          <w:p w14:paraId="1023BB3A"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45D24E73" w14:textId="46023675"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w:t>
            </w:r>
            <w:r w:rsidR="0089605E" w:rsidRPr="00E52F71">
              <w:rPr>
                <w:rFonts w:ascii="Calibri" w:eastAsia="Times New Roman" w:hAnsi="Calibri" w:cs="Calibri"/>
                <w:b/>
                <w:szCs w:val="20"/>
                <w:lang w:val="en-US"/>
              </w:rPr>
              <w:t>n</w:t>
            </w:r>
            <w:r w:rsidRPr="00E52F71">
              <w:rPr>
                <w:rFonts w:ascii="Calibri" w:eastAsia="Times New Roman" w:hAnsi="Calibri" w:cs="Calibri"/>
                <w:b/>
                <w:szCs w:val="20"/>
                <w:lang w:val="en-US"/>
              </w:rPr>
              <w:t>o</w:t>
            </w:r>
            <w:r w:rsidR="003C239B" w:rsidRPr="00E52F71">
              <w:rPr>
                <w:rFonts w:ascii="Calibri" w:eastAsia="Times New Roman" w:hAnsi="Calibri" w:cs="Calibri"/>
                <w:b/>
                <w:szCs w:val="20"/>
                <w:lang w:val="en-US"/>
              </w:rPr>
              <w:t xml:space="preserve">, skip to </w:t>
            </w:r>
            <w:r w:rsidR="00354775" w:rsidRPr="00E52F71">
              <w:rPr>
                <w:rFonts w:ascii="Calibri" w:eastAsia="Times New Roman" w:hAnsi="Calibri" w:cs="Calibri"/>
                <w:b/>
                <w:szCs w:val="20"/>
                <w:lang w:val="en-US"/>
              </w:rPr>
              <w:t>2</w:t>
            </w:r>
            <w:r w:rsidRPr="00E52F71">
              <w:rPr>
                <w:rFonts w:ascii="Calibri" w:eastAsia="Times New Roman" w:hAnsi="Calibri" w:cs="Calibri"/>
                <w:b/>
                <w:szCs w:val="20"/>
                <w:lang w:val="en-US"/>
              </w:rPr>
              <w:t>2</w:t>
            </w:r>
            <w:r w:rsidR="00CD5D19" w:rsidRPr="00E52F71">
              <w:rPr>
                <w:rFonts w:ascii="Calibri" w:eastAsia="Times New Roman" w:hAnsi="Calibri" w:cs="Calibri"/>
                <w:b/>
                <w:szCs w:val="20"/>
                <w:lang w:val="en-US"/>
              </w:rPr>
              <w:t>6</w:t>
            </w:r>
            <w:r w:rsidRPr="00E52F71">
              <w:rPr>
                <w:rFonts w:ascii="Calibri" w:eastAsia="Times New Roman" w:hAnsi="Calibri" w:cs="Calibri"/>
                <w:b/>
                <w:szCs w:val="20"/>
                <w:lang w:val="en-US"/>
              </w:rPr>
              <w:t>.</w:t>
            </w:r>
          </w:p>
        </w:tc>
      </w:tr>
      <w:tr w:rsidR="00354775" w:rsidRPr="00933790" w14:paraId="3DCF4D1F" w14:textId="77777777" w:rsidTr="000A45D6">
        <w:trPr>
          <w:trHeight w:val="70"/>
        </w:trPr>
        <w:tc>
          <w:tcPr>
            <w:tcW w:w="353" w:type="pct"/>
            <w:vMerge/>
            <w:tcBorders>
              <w:left w:val="single" w:sz="12" w:space="0" w:color="auto"/>
              <w:bottom w:val="single" w:sz="4" w:space="0" w:color="auto"/>
            </w:tcBorders>
            <w:vAlign w:val="center"/>
          </w:tcPr>
          <w:p w14:paraId="3666613B"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10ACEF8D" w14:textId="77777777" w:rsidR="00586149" w:rsidRPr="00933790" w:rsidRDefault="00586149" w:rsidP="008F7ECE">
            <w:pPr>
              <w:spacing w:before="120" w:after="120" w:line="240" w:lineRule="auto"/>
              <w:rPr>
                <w:rFonts w:ascii="Calibri" w:hAnsi="Calibri" w:cs="Calibri"/>
              </w:rPr>
            </w:pPr>
          </w:p>
        </w:tc>
        <w:tc>
          <w:tcPr>
            <w:tcW w:w="1425" w:type="pct"/>
            <w:tcBorders>
              <w:top w:val="nil"/>
              <w:left w:val="single" w:sz="4" w:space="0" w:color="auto"/>
              <w:bottom w:val="single" w:sz="4" w:space="0" w:color="auto"/>
              <w:right w:val="nil"/>
            </w:tcBorders>
          </w:tcPr>
          <w:p w14:paraId="556EA2E7"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497" w:type="pct"/>
            <w:gridSpan w:val="3"/>
            <w:tcBorders>
              <w:top w:val="nil"/>
              <w:left w:val="nil"/>
              <w:bottom w:val="single" w:sz="4" w:space="0" w:color="auto"/>
              <w:right w:val="single" w:sz="4" w:space="0" w:color="auto"/>
            </w:tcBorders>
            <w:vAlign w:val="center"/>
          </w:tcPr>
          <w:p w14:paraId="106C57FB"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2777E66B"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5981D4FE" w14:textId="77777777" w:rsidTr="000A45D6">
        <w:trPr>
          <w:trHeight w:val="70"/>
        </w:trPr>
        <w:tc>
          <w:tcPr>
            <w:tcW w:w="353" w:type="pct"/>
            <w:tcBorders>
              <w:top w:val="single" w:sz="4" w:space="0" w:color="auto"/>
              <w:left w:val="single" w:sz="12" w:space="0" w:color="auto"/>
              <w:bottom w:val="single" w:sz="4" w:space="0" w:color="auto"/>
            </w:tcBorders>
            <w:vAlign w:val="center"/>
          </w:tcPr>
          <w:p w14:paraId="54CE6538"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tcBorders>
              <w:top w:val="single" w:sz="4" w:space="0" w:color="auto"/>
              <w:bottom w:val="single" w:sz="4" w:space="0" w:color="auto"/>
              <w:right w:val="single" w:sz="4" w:space="0" w:color="auto"/>
            </w:tcBorders>
          </w:tcPr>
          <w:p w14:paraId="0D0DEFB6" w14:textId="5D43EAE1" w:rsidR="00586149" w:rsidRPr="00933790" w:rsidRDefault="00586149" w:rsidP="008F7ECE">
            <w:pPr>
              <w:spacing w:before="120" w:after="120" w:line="240" w:lineRule="auto"/>
              <w:contextualSpacing/>
              <w:rPr>
                <w:rFonts w:ascii="Calibri" w:hAnsi="Calibri" w:cs="Calibri"/>
              </w:rPr>
            </w:pPr>
            <w:r w:rsidRPr="00933790">
              <w:rPr>
                <w:rFonts w:ascii="Calibri" w:hAnsi="Calibri" w:cs="Calibri"/>
              </w:rPr>
              <w:t xml:space="preserve">In total, how many hours did you spend fetching water </w:t>
            </w:r>
            <w:r w:rsidR="00354775">
              <w:rPr>
                <w:rFonts w:ascii="Calibri" w:hAnsi="Calibri" w:cs="Calibri"/>
              </w:rPr>
              <w:t xml:space="preserve">or firewood </w:t>
            </w:r>
            <w:r w:rsidRPr="00933790">
              <w:rPr>
                <w:rFonts w:ascii="Calibri" w:hAnsi="Calibri" w:cs="Calibri"/>
              </w:rPr>
              <w:t>for household use since last (day of the week)?</w:t>
            </w:r>
          </w:p>
          <w:p w14:paraId="6AB1CED7" w14:textId="77777777" w:rsidR="00586149" w:rsidRPr="00933790" w:rsidRDefault="00586149" w:rsidP="008F7ECE">
            <w:pPr>
              <w:spacing w:before="120" w:after="120" w:line="240" w:lineRule="auto"/>
              <w:ind w:left="144" w:hanging="144"/>
              <w:contextualSpacing/>
              <w:rPr>
                <w:rFonts w:ascii="Calibri" w:hAnsi="Calibri" w:cs="Calibri"/>
              </w:rPr>
            </w:pPr>
          </w:p>
          <w:p w14:paraId="20E17A1B" w14:textId="77777777" w:rsidR="00586149" w:rsidRDefault="00586149" w:rsidP="008F7ECE">
            <w:pPr>
              <w:spacing w:before="120" w:after="120" w:line="240" w:lineRule="auto"/>
              <w:rPr>
                <w:rFonts w:ascii="Calibri" w:hAnsi="Calibri" w:cs="Calibri"/>
                <w:b/>
              </w:rPr>
            </w:pPr>
            <w:r w:rsidRPr="00E52F71">
              <w:rPr>
                <w:rFonts w:ascii="Calibri" w:hAnsi="Calibri" w:cs="Calibri"/>
                <w:b/>
              </w:rPr>
              <w:t xml:space="preserve">If less than one hour, record </w:t>
            </w:r>
            <w:r w:rsidR="00624348" w:rsidRPr="00E52F71">
              <w:rPr>
                <w:rFonts w:ascii="Calibri" w:hAnsi="Calibri" w:cs="Calibri"/>
                <w:b/>
              </w:rPr>
              <w:t>“’</w:t>
            </w:r>
            <w:r w:rsidRPr="00E52F71">
              <w:rPr>
                <w:rFonts w:ascii="Calibri" w:hAnsi="Calibri" w:cs="Calibri"/>
                <w:b/>
              </w:rPr>
              <w:t>00</w:t>
            </w:r>
            <w:r w:rsidR="00624348" w:rsidRPr="00E52F71">
              <w:rPr>
                <w:rFonts w:ascii="Calibri" w:hAnsi="Calibri" w:cs="Calibri"/>
                <w:b/>
              </w:rPr>
              <w:t>”</w:t>
            </w:r>
          </w:p>
          <w:p w14:paraId="4258F103" w14:textId="45A332D2" w:rsidR="000B1700" w:rsidRPr="00E52F71" w:rsidRDefault="000B1700" w:rsidP="008F7ECE">
            <w:pPr>
              <w:spacing w:before="120" w:after="120" w:line="240" w:lineRule="auto"/>
              <w:rPr>
                <w:rFonts w:ascii="Calibri" w:eastAsia="Times New Roman" w:hAnsi="Calibri" w:cs="Calibri"/>
                <w:b/>
                <w:szCs w:val="20"/>
                <w:lang w:val="en-US"/>
              </w:rPr>
            </w:pPr>
          </w:p>
        </w:tc>
        <w:tc>
          <w:tcPr>
            <w:tcW w:w="1922" w:type="pct"/>
            <w:gridSpan w:val="4"/>
            <w:tcBorders>
              <w:top w:val="single" w:sz="4" w:space="0" w:color="auto"/>
              <w:left w:val="single" w:sz="4" w:space="0" w:color="auto"/>
              <w:bottom w:val="single" w:sz="4" w:space="0" w:color="auto"/>
              <w:right w:val="single" w:sz="4" w:space="0" w:color="auto"/>
            </w:tcBorders>
            <w:vAlign w:val="center"/>
          </w:tcPr>
          <w:p w14:paraId="6922D0EF"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Number of hours</w:t>
            </w:r>
          </w:p>
          <w:p w14:paraId="77B660A6"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581" w:type="pct"/>
            <w:tcBorders>
              <w:top w:val="single" w:sz="4" w:space="0" w:color="auto"/>
              <w:left w:val="single" w:sz="4" w:space="0" w:color="auto"/>
              <w:bottom w:val="single" w:sz="4" w:space="0" w:color="auto"/>
              <w:right w:val="single" w:sz="12" w:space="0" w:color="auto"/>
            </w:tcBorders>
          </w:tcPr>
          <w:p w14:paraId="2AA6BBDD"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586149" w:rsidRPr="00933790" w14:paraId="60734060" w14:textId="77777777" w:rsidTr="000A45D6">
        <w:trPr>
          <w:trHeight w:val="288"/>
        </w:trPr>
        <w:tc>
          <w:tcPr>
            <w:tcW w:w="353" w:type="pct"/>
            <w:tcBorders>
              <w:top w:val="single" w:sz="4" w:space="0" w:color="auto"/>
              <w:left w:val="single" w:sz="12" w:space="0" w:color="auto"/>
              <w:bottom w:val="single" w:sz="4" w:space="0" w:color="auto"/>
              <w:right w:val="single" w:sz="4" w:space="0" w:color="auto"/>
            </w:tcBorders>
            <w:vAlign w:val="center"/>
          </w:tcPr>
          <w:p w14:paraId="7CFE2501" w14:textId="77777777" w:rsidR="00586149" w:rsidRPr="003C239B" w:rsidRDefault="00586149" w:rsidP="008F7ECE">
            <w:pPr>
              <w:pStyle w:val="ListParagraph"/>
              <w:spacing w:before="120" w:after="120" w:line="240" w:lineRule="auto"/>
              <w:ind w:left="630"/>
              <w:rPr>
                <w:rFonts w:ascii="Calibri" w:eastAsia="Times New Roman" w:hAnsi="Calibri" w:cs="Calibri"/>
                <w:szCs w:val="20"/>
                <w:lang w:val="en-US"/>
              </w:rPr>
            </w:pPr>
          </w:p>
        </w:tc>
        <w:tc>
          <w:tcPr>
            <w:tcW w:w="4066" w:type="pct"/>
            <w:gridSpan w:val="5"/>
            <w:tcBorders>
              <w:top w:val="single" w:sz="4" w:space="0" w:color="auto"/>
              <w:left w:val="single" w:sz="4" w:space="0" w:color="auto"/>
              <w:bottom w:val="single" w:sz="4" w:space="0" w:color="auto"/>
              <w:right w:val="single" w:sz="4" w:space="0" w:color="auto"/>
            </w:tcBorders>
            <w:vAlign w:val="center"/>
          </w:tcPr>
          <w:p w14:paraId="3CDEA14F"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Since last (day of the week), did you do any of the following? </w:t>
            </w:r>
          </w:p>
        </w:tc>
        <w:tc>
          <w:tcPr>
            <w:tcW w:w="581" w:type="pct"/>
            <w:tcBorders>
              <w:top w:val="single" w:sz="4" w:space="0" w:color="auto"/>
              <w:left w:val="single" w:sz="4" w:space="0" w:color="auto"/>
              <w:bottom w:val="single" w:sz="4" w:space="0" w:color="auto"/>
              <w:right w:val="single" w:sz="12" w:space="0" w:color="auto"/>
            </w:tcBorders>
          </w:tcPr>
          <w:p w14:paraId="43DF169C"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708FCD41" w14:textId="77777777" w:rsidTr="000A45D6">
        <w:trPr>
          <w:trHeight w:val="288"/>
        </w:trPr>
        <w:tc>
          <w:tcPr>
            <w:tcW w:w="353" w:type="pct"/>
            <w:vMerge w:val="restart"/>
            <w:tcBorders>
              <w:top w:val="single" w:sz="4" w:space="0" w:color="auto"/>
              <w:left w:val="single" w:sz="12" w:space="0" w:color="auto"/>
            </w:tcBorders>
            <w:vAlign w:val="center"/>
          </w:tcPr>
          <w:p w14:paraId="40799DAF"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14A31140"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Shopping for the family?</w:t>
            </w:r>
          </w:p>
        </w:tc>
        <w:tc>
          <w:tcPr>
            <w:tcW w:w="1564" w:type="pct"/>
            <w:gridSpan w:val="3"/>
            <w:tcBorders>
              <w:top w:val="single" w:sz="4" w:space="0" w:color="auto"/>
              <w:left w:val="single" w:sz="4" w:space="0" w:color="auto"/>
              <w:bottom w:val="nil"/>
              <w:right w:val="nil"/>
            </w:tcBorders>
            <w:vAlign w:val="center"/>
          </w:tcPr>
          <w:p w14:paraId="4ED99373"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0BFA7C65"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2382EB76"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023099EC" w14:textId="77777777" w:rsidTr="000A45D6">
        <w:trPr>
          <w:trHeight w:val="288"/>
        </w:trPr>
        <w:tc>
          <w:tcPr>
            <w:tcW w:w="353" w:type="pct"/>
            <w:vMerge/>
            <w:tcBorders>
              <w:left w:val="single" w:sz="12" w:space="0" w:color="auto"/>
              <w:bottom w:val="single" w:sz="4" w:space="0" w:color="auto"/>
            </w:tcBorders>
            <w:vAlign w:val="center"/>
          </w:tcPr>
          <w:p w14:paraId="57C22A14"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4ED517A8"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5FF9726E"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7FA7BD19"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610E71CC"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341D6692" w14:textId="77777777" w:rsidTr="000A45D6">
        <w:trPr>
          <w:trHeight w:val="288"/>
        </w:trPr>
        <w:tc>
          <w:tcPr>
            <w:tcW w:w="353" w:type="pct"/>
            <w:vMerge w:val="restart"/>
            <w:tcBorders>
              <w:top w:val="single" w:sz="4" w:space="0" w:color="auto"/>
              <w:left w:val="single" w:sz="12" w:space="0" w:color="auto"/>
            </w:tcBorders>
            <w:vAlign w:val="center"/>
          </w:tcPr>
          <w:p w14:paraId="1D8D9B0C"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7F106090" w14:textId="0668ED25"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Cooking</w:t>
            </w:r>
            <w:r w:rsidR="00354775">
              <w:rPr>
                <w:rFonts w:ascii="Calibri" w:eastAsia="Times New Roman" w:hAnsi="Calibri" w:cs="Calibri"/>
                <w:szCs w:val="20"/>
                <w:lang w:val="en-US"/>
              </w:rPr>
              <w:t>?</w:t>
            </w:r>
          </w:p>
        </w:tc>
        <w:tc>
          <w:tcPr>
            <w:tcW w:w="1564" w:type="pct"/>
            <w:gridSpan w:val="3"/>
            <w:tcBorders>
              <w:top w:val="single" w:sz="4" w:space="0" w:color="auto"/>
              <w:left w:val="single" w:sz="4" w:space="0" w:color="auto"/>
              <w:bottom w:val="nil"/>
              <w:right w:val="nil"/>
            </w:tcBorders>
            <w:vAlign w:val="center"/>
          </w:tcPr>
          <w:p w14:paraId="325574BE"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136C5D64"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F4779EE"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63FFCA26" w14:textId="77777777" w:rsidTr="000A45D6">
        <w:trPr>
          <w:trHeight w:val="288"/>
        </w:trPr>
        <w:tc>
          <w:tcPr>
            <w:tcW w:w="353" w:type="pct"/>
            <w:vMerge/>
            <w:tcBorders>
              <w:left w:val="single" w:sz="12" w:space="0" w:color="auto"/>
              <w:bottom w:val="single" w:sz="4" w:space="0" w:color="auto"/>
            </w:tcBorders>
            <w:vAlign w:val="center"/>
          </w:tcPr>
          <w:p w14:paraId="66F4B0F9"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54363AAA"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3F756F6A"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173FFF51"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0D3276AF"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59934A9B" w14:textId="77777777" w:rsidTr="000A45D6">
        <w:trPr>
          <w:trHeight w:val="288"/>
        </w:trPr>
        <w:tc>
          <w:tcPr>
            <w:tcW w:w="353" w:type="pct"/>
            <w:vMerge w:val="restart"/>
            <w:tcBorders>
              <w:top w:val="single" w:sz="4" w:space="0" w:color="auto"/>
              <w:left w:val="single" w:sz="12" w:space="0" w:color="auto"/>
            </w:tcBorders>
            <w:vAlign w:val="center"/>
          </w:tcPr>
          <w:p w14:paraId="66FB04F2"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46F99C65"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Washing dishes or cleaning the dwelling?</w:t>
            </w:r>
          </w:p>
        </w:tc>
        <w:tc>
          <w:tcPr>
            <w:tcW w:w="1564" w:type="pct"/>
            <w:gridSpan w:val="3"/>
            <w:tcBorders>
              <w:top w:val="single" w:sz="4" w:space="0" w:color="auto"/>
              <w:left w:val="single" w:sz="4" w:space="0" w:color="auto"/>
              <w:bottom w:val="nil"/>
              <w:right w:val="nil"/>
            </w:tcBorders>
            <w:vAlign w:val="center"/>
          </w:tcPr>
          <w:p w14:paraId="70F1986B"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7F7136E1"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553593D"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23030E62" w14:textId="77777777" w:rsidTr="000A45D6">
        <w:trPr>
          <w:trHeight w:val="288"/>
        </w:trPr>
        <w:tc>
          <w:tcPr>
            <w:tcW w:w="353" w:type="pct"/>
            <w:vMerge/>
            <w:tcBorders>
              <w:left w:val="single" w:sz="12" w:space="0" w:color="auto"/>
              <w:bottom w:val="single" w:sz="4" w:space="0" w:color="auto"/>
            </w:tcBorders>
            <w:vAlign w:val="center"/>
          </w:tcPr>
          <w:p w14:paraId="02A20729"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1CF9641F"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2682C3E5"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01A1EF61"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3C68FEC8"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662F447B" w14:textId="77777777" w:rsidTr="000A45D6">
        <w:trPr>
          <w:trHeight w:val="288"/>
        </w:trPr>
        <w:tc>
          <w:tcPr>
            <w:tcW w:w="353" w:type="pct"/>
            <w:vMerge w:val="restart"/>
            <w:tcBorders>
              <w:top w:val="single" w:sz="4" w:space="0" w:color="auto"/>
              <w:left w:val="single" w:sz="12" w:space="0" w:color="auto"/>
            </w:tcBorders>
            <w:vAlign w:val="center"/>
          </w:tcPr>
          <w:p w14:paraId="474B8EBB"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38AF8090"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Washing clothes?</w:t>
            </w:r>
          </w:p>
        </w:tc>
        <w:tc>
          <w:tcPr>
            <w:tcW w:w="1564" w:type="pct"/>
            <w:gridSpan w:val="3"/>
            <w:tcBorders>
              <w:top w:val="single" w:sz="4" w:space="0" w:color="auto"/>
              <w:left w:val="single" w:sz="4" w:space="0" w:color="auto"/>
              <w:bottom w:val="nil"/>
              <w:right w:val="nil"/>
            </w:tcBorders>
            <w:vAlign w:val="center"/>
          </w:tcPr>
          <w:p w14:paraId="3FE3EBFB"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25E0C398"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ABC55AB"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2DDA7BCE" w14:textId="77777777" w:rsidTr="000A45D6">
        <w:trPr>
          <w:trHeight w:val="288"/>
        </w:trPr>
        <w:tc>
          <w:tcPr>
            <w:tcW w:w="353" w:type="pct"/>
            <w:vMerge/>
            <w:tcBorders>
              <w:left w:val="single" w:sz="12" w:space="0" w:color="auto"/>
              <w:bottom w:val="single" w:sz="4" w:space="0" w:color="auto"/>
            </w:tcBorders>
            <w:vAlign w:val="center"/>
          </w:tcPr>
          <w:p w14:paraId="3E6307D6"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78307ED2"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777E3592"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3FDA28D6"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2F5D6AE4"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37AB48A0" w14:textId="77777777" w:rsidTr="000A45D6">
        <w:trPr>
          <w:trHeight w:val="288"/>
        </w:trPr>
        <w:tc>
          <w:tcPr>
            <w:tcW w:w="353" w:type="pct"/>
            <w:vMerge w:val="restart"/>
            <w:tcBorders>
              <w:top w:val="single" w:sz="4" w:space="0" w:color="auto"/>
              <w:left w:val="single" w:sz="12" w:space="0" w:color="auto"/>
            </w:tcBorders>
            <w:vAlign w:val="center"/>
          </w:tcPr>
          <w:p w14:paraId="31CC528C"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06878DFE"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Caring for children?</w:t>
            </w:r>
            <w:r w:rsidRPr="00933790">
              <w:rPr>
                <w:rFonts w:ascii="Calibri" w:eastAsia="Times New Roman" w:hAnsi="Calibri" w:cs="Calibri"/>
                <w:szCs w:val="20"/>
                <w:lang w:val="en-US"/>
              </w:rPr>
              <w:tab/>
            </w:r>
          </w:p>
        </w:tc>
        <w:tc>
          <w:tcPr>
            <w:tcW w:w="1564" w:type="pct"/>
            <w:gridSpan w:val="3"/>
            <w:tcBorders>
              <w:top w:val="single" w:sz="4" w:space="0" w:color="auto"/>
              <w:left w:val="single" w:sz="4" w:space="0" w:color="auto"/>
              <w:bottom w:val="nil"/>
              <w:right w:val="nil"/>
            </w:tcBorders>
            <w:vAlign w:val="center"/>
          </w:tcPr>
          <w:p w14:paraId="195F078B"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6DB110CC"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CDE4FE1"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4A89830A" w14:textId="77777777" w:rsidTr="000A45D6">
        <w:trPr>
          <w:trHeight w:val="288"/>
        </w:trPr>
        <w:tc>
          <w:tcPr>
            <w:tcW w:w="353" w:type="pct"/>
            <w:vMerge/>
            <w:tcBorders>
              <w:left w:val="single" w:sz="12" w:space="0" w:color="auto"/>
              <w:bottom w:val="single" w:sz="4" w:space="0" w:color="auto"/>
            </w:tcBorders>
            <w:vAlign w:val="center"/>
          </w:tcPr>
          <w:p w14:paraId="410DEC74"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4E34FF2C"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622E1D70"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1E2C4574"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23713EF8"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150C8240" w14:textId="77777777" w:rsidTr="000A45D6">
        <w:trPr>
          <w:trHeight w:val="288"/>
        </w:trPr>
        <w:tc>
          <w:tcPr>
            <w:tcW w:w="353" w:type="pct"/>
            <w:vMerge w:val="restart"/>
            <w:tcBorders>
              <w:top w:val="single" w:sz="4" w:space="0" w:color="auto"/>
              <w:left w:val="single" w:sz="12" w:space="0" w:color="auto"/>
            </w:tcBorders>
            <w:vAlign w:val="center"/>
          </w:tcPr>
          <w:p w14:paraId="1874F366"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59AA3E95"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Caring for someone old or sick?</w:t>
            </w:r>
          </w:p>
        </w:tc>
        <w:tc>
          <w:tcPr>
            <w:tcW w:w="1564" w:type="pct"/>
            <w:gridSpan w:val="3"/>
            <w:tcBorders>
              <w:top w:val="single" w:sz="4" w:space="0" w:color="auto"/>
              <w:left w:val="single" w:sz="4" w:space="0" w:color="auto"/>
              <w:bottom w:val="nil"/>
              <w:right w:val="nil"/>
            </w:tcBorders>
            <w:vAlign w:val="center"/>
          </w:tcPr>
          <w:p w14:paraId="732FD29C"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0CAFADE0"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4AAE1FF3"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459B2861" w14:textId="77777777" w:rsidTr="000A45D6">
        <w:trPr>
          <w:trHeight w:val="288"/>
        </w:trPr>
        <w:tc>
          <w:tcPr>
            <w:tcW w:w="353" w:type="pct"/>
            <w:vMerge/>
            <w:tcBorders>
              <w:left w:val="single" w:sz="12" w:space="0" w:color="auto"/>
              <w:bottom w:val="single" w:sz="4" w:space="0" w:color="auto"/>
            </w:tcBorders>
            <w:vAlign w:val="center"/>
          </w:tcPr>
          <w:p w14:paraId="1BED83FB"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01ECE68A"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7854F201"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6DD50135"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1F9C2DF1"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63469FBB" w14:textId="77777777" w:rsidTr="000A45D6">
        <w:trPr>
          <w:trHeight w:val="288"/>
        </w:trPr>
        <w:tc>
          <w:tcPr>
            <w:tcW w:w="353" w:type="pct"/>
            <w:vMerge w:val="restart"/>
            <w:tcBorders>
              <w:top w:val="single" w:sz="4" w:space="0" w:color="auto"/>
              <w:left w:val="single" w:sz="12" w:space="0" w:color="auto"/>
            </w:tcBorders>
            <w:vAlign w:val="center"/>
          </w:tcPr>
          <w:p w14:paraId="6C68E30F"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0EDB9DC7"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Other tasks?</w:t>
            </w:r>
          </w:p>
        </w:tc>
        <w:tc>
          <w:tcPr>
            <w:tcW w:w="1564" w:type="pct"/>
            <w:gridSpan w:val="3"/>
            <w:tcBorders>
              <w:top w:val="single" w:sz="4" w:space="0" w:color="auto"/>
              <w:left w:val="single" w:sz="4" w:space="0" w:color="auto"/>
              <w:bottom w:val="nil"/>
              <w:right w:val="nil"/>
            </w:tcBorders>
            <w:vAlign w:val="center"/>
          </w:tcPr>
          <w:p w14:paraId="1A40A15B"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358" w:type="pct"/>
            <w:tcBorders>
              <w:top w:val="single" w:sz="4" w:space="0" w:color="auto"/>
              <w:left w:val="nil"/>
              <w:bottom w:val="nil"/>
              <w:right w:val="single" w:sz="4" w:space="0" w:color="auto"/>
            </w:tcBorders>
            <w:vAlign w:val="center"/>
          </w:tcPr>
          <w:p w14:paraId="3C7ACD2A"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4E1DAB6F"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248E18C5" w14:textId="77777777" w:rsidTr="000A45D6">
        <w:trPr>
          <w:trHeight w:val="288"/>
        </w:trPr>
        <w:tc>
          <w:tcPr>
            <w:tcW w:w="353" w:type="pct"/>
            <w:vMerge/>
            <w:tcBorders>
              <w:left w:val="single" w:sz="12" w:space="0" w:color="auto"/>
              <w:bottom w:val="single" w:sz="4" w:space="0" w:color="auto"/>
            </w:tcBorders>
            <w:vAlign w:val="center"/>
          </w:tcPr>
          <w:p w14:paraId="276AC40B"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45EF9E2E"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14942FCB" w14:textId="77777777"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358" w:type="pct"/>
            <w:tcBorders>
              <w:top w:val="nil"/>
              <w:left w:val="nil"/>
              <w:bottom w:val="single" w:sz="4" w:space="0" w:color="auto"/>
              <w:right w:val="single" w:sz="4" w:space="0" w:color="auto"/>
            </w:tcBorders>
            <w:vAlign w:val="center"/>
          </w:tcPr>
          <w:p w14:paraId="13FA3380"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0096642F"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4ED80014" w14:textId="77777777" w:rsidTr="000B1700">
        <w:trPr>
          <w:trHeight w:val="603"/>
        </w:trPr>
        <w:tc>
          <w:tcPr>
            <w:tcW w:w="353" w:type="pct"/>
            <w:vMerge w:val="restart"/>
            <w:tcBorders>
              <w:top w:val="single" w:sz="4" w:space="0" w:color="auto"/>
              <w:left w:val="single" w:sz="12" w:space="0" w:color="auto"/>
            </w:tcBorders>
            <w:vAlign w:val="center"/>
          </w:tcPr>
          <w:p w14:paraId="7A591229"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vAlign w:val="center"/>
          </w:tcPr>
          <w:p w14:paraId="461A9702" w14:textId="05DA76E5"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Check </w:t>
            </w:r>
            <w:r w:rsidR="00CD5D19" w:rsidRPr="00E52F71">
              <w:rPr>
                <w:rFonts w:ascii="Calibri" w:eastAsia="Times New Roman" w:hAnsi="Calibri" w:cs="Calibri"/>
                <w:b/>
                <w:szCs w:val="20"/>
                <w:lang w:val="en-US"/>
              </w:rPr>
              <w:t>2</w:t>
            </w:r>
            <w:r w:rsidR="003C239B" w:rsidRPr="00E52F71">
              <w:rPr>
                <w:rFonts w:ascii="Calibri" w:eastAsia="Times New Roman" w:hAnsi="Calibri" w:cs="Calibri"/>
                <w:b/>
                <w:szCs w:val="20"/>
                <w:lang w:val="en-US"/>
              </w:rPr>
              <w:t>2</w:t>
            </w:r>
            <w:r w:rsidR="00CD5D19" w:rsidRPr="00E52F71">
              <w:rPr>
                <w:rFonts w:ascii="Calibri" w:eastAsia="Times New Roman" w:hAnsi="Calibri" w:cs="Calibri"/>
                <w:b/>
                <w:szCs w:val="20"/>
                <w:lang w:val="en-US"/>
              </w:rPr>
              <w:t>6</w:t>
            </w:r>
            <w:r w:rsidR="00F51E6C">
              <w:rPr>
                <w:rFonts w:eastAsia="Times New Roman" w:cs="Arial"/>
                <w:b/>
                <w:szCs w:val="20"/>
                <w:lang w:val="en-US"/>
              </w:rPr>
              <w:t>‒</w:t>
            </w:r>
            <w:r w:rsidR="00CD5D19" w:rsidRPr="00E52F71">
              <w:rPr>
                <w:rFonts w:ascii="Calibri" w:eastAsia="Times New Roman" w:hAnsi="Calibri" w:cs="Calibri"/>
                <w:b/>
                <w:szCs w:val="20"/>
                <w:lang w:val="en-US"/>
              </w:rPr>
              <w:t>232</w:t>
            </w:r>
            <w:r w:rsidRPr="00E52F71">
              <w:rPr>
                <w:rFonts w:ascii="Calibri" w:eastAsia="Times New Roman" w:hAnsi="Calibri" w:cs="Calibri"/>
                <w:b/>
                <w:szCs w:val="20"/>
                <w:lang w:val="en-US"/>
              </w:rPr>
              <w:t>:</w:t>
            </w:r>
          </w:p>
        </w:tc>
        <w:tc>
          <w:tcPr>
            <w:tcW w:w="1564" w:type="pct"/>
            <w:gridSpan w:val="3"/>
            <w:tcBorders>
              <w:top w:val="single" w:sz="4" w:space="0" w:color="auto"/>
              <w:left w:val="single" w:sz="4" w:space="0" w:color="auto"/>
              <w:bottom w:val="nil"/>
              <w:right w:val="nil"/>
            </w:tcBorders>
            <w:vAlign w:val="center"/>
          </w:tcPr>
          <w:p w14:paraId="051FFD60" w14:textId="6EEAE601"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 xml:space="preserve">At least one </w:t>
            </w:r>
            <w:r w:rsidR="00420980">
              <w:rPr>
                <w:rFonts w:ascii="Calibri" w:eastAsia="Times New Roman" w:hAnsi="Calibri" w:cs="Calibri"/>
                <w:szCs w:val="20"/>
                <w:lang w:val="en-US"/>
              </w:rPr>
              <w:t>“</w:t>
            </w:r>
            <w:r w:rsidRPr="00933790">
              <w:rPr>
                <w:rFonts w:ascii="Calibri" w:eastAsia="Times New Roman" w:hAnsi="Calibri" w:cs="Calibri"/>
                <w:szCs w:val="20"/>
                <w:lang w:val="en-US"/>
              </w:rPr>
              <w:t>Yes</w:t>
            </w:r>
            <w:r w:rsidR="00420980">
              <w:rPr>
                <w:rFonts w:ascii="Calibri" w:eastAsia="Times New Roman" w:hAnsi="Calibri" w:cs="Calibri"/>
                <w:szCs w:val="20"/>
                <w:lang w:val="en-US"/>
              </w:rPr>
              <w:t>”</w:t>
            </w:r>
          </w:p>
        </w:tc>
        <w:tc>
          <w:tcPr>
            <w:tcW w:w="358" w:type="pct"/>
            <w:tcBorders>
              <w:top w:val="single" w:sz="4" w:space="0" w:color="auto"/>
              <w:left w:val="nil"/>
              <w:bottom w:val="nil"/>
              <w:right w:val="single" w:sz="4" w:space="0" w:color="auto"/>
            </w:tcBorders>
            <w:vAlign w:val="center"/>
          </w:tcPr>
          <w:p w14:paraId="3747F097"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5DE5AAD8" w14:textId="7D823F2A"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w:t>
            </w:r>
            <w:r w:rsidR="00354775" w:rsidRPr="00E52F71">
              <w:rPr>
                <w:rFonts w:ascii="Calibri" w:eastAsia="Times New Roman" w:hAnsi="Calibri" w:cs="Calibri"/>
                <w:b/>
                <w:szCs w:val="20"/>
                <w:lang w:val="en-US"/>
              </w:rPr>
              <w:t>2</w:t>
            </w:r>
            <w:r w:rsidR="00873B81" w:rsidRPr="00E52F71">
              <w:rPr>
                <w:rFonts w:ascii="Calibri" w:eastAsia="Times New Roman" w:hAnsi="Calibri" w:cs="Calibri"/>
                <w:b/>
                <w:szCs w:val="20"/>
                <w:lang w:val="en-US"/>
              </w:rPr>
              <w:t>1</w:t>
            </w:r>
            <w:r w:rsidR="00CD5D19" w:rsidRPr="00E52F71">
              <w:rPr>
                <w:rFonts w:ascii="Calibri" w:eastAsia="Times New Roman" w:hAnsi="Calibri" w:cs="Calibri"/>
                <w:b/>
                <w:szCs w:val="20"/>
                <w:lang w:val="en-US"/>
              </w:rPr>
              <w:t>3</w:t>
            </w:r>
            <w:r w:rsidR="003C239B" w:rsidRPr="00E52F71">
              <w:rPr>
                <w:rFonts w:ascii="Calibri" w:eastAsia="Times New Roman" w:hAnsi="Calibri" w:cs="Calibri"/>
                <w:b/>
                <w:szCs w:val="20"/>
                <w:lang w:val="en-US"/>
              </w:rPr>
              <w:t xml:space="preserve"> is </w:t>
            </w:r>
            <w:r w:rsidR="005941C3" w:rsidRPr="00E52F71">
              <w:rPr>
                <w:rFonts w:ascii="Calibri" w:eastAsia="Times New Roman" w:hAnsi="Calibri" w:cs="Calibri"/>
                <w:b/>
                <w:szCs w:val="20"/>
                <w:lang w:val="en-US"/>
              </w:rPr>
              <w:t>n</w:t>
            </w:r>
            <w:r w:rsidRPr="00E52F71">
              <w:rPr>
                <w:rFonts w:ascii="Calibri" w:eastAsia="Times New Roman" w:hAnsi="Calibri" w:cs="Calibri"/>
                <w:b/>
                <w:szCs w:val="20"/>
                <w:lang w:val="en-US"/>
              </w:rPr>
              <w:t xml:space="preserve">o and </w:t>
            </w:r>
            <w:r w:rsidR="00354775" w:rsidRPr="00E52F71">
              <w:rPr>
                <w:rFonts w:ascii="Calibri" w:eastAsia="Times New Roman" w:hAnsi="Calibri" w:cs="Calibri"/>
                <w:b/>
                <w:szCs w:val="20"/>
                <w:lang w:val="en-US"/>
              </w:rPr>
              <w:t>2</w:t>
            </w:r>
            <w:r w:rsidR="00873B81" w:rsidRPr="00E52F71">
              <w:rPr>
                <w:rFonts w:ascii="Calibri" w:eastAsia="Times New Roman" w:hAnsi="Calibri" w:cs="Calibri"/>
                <w:b/>
                <w:szCs w:val="20"/>
                <w:lang w:val="en-US"/>
              </w:rPr>
              <w:t>3</w:t>
            </w:r>
            <w:r w:rsidRPr="00E52F71">
              <w:rPr>
                <w:rFonts w:ascii="Calibri" w:eastAsia="Times New Roman" w:hAnsi="Calibri" w:cs="Calibri"/>
                <w:b/>
                <w:szCs w:val="20"/>
                <w:lang w:val="en-US"/>
              </w:rPr>
              <w:t>3</w:t>
            </w:r>
            <w:r w:rsidR="003C239B" w:rsidRPr="00E52F71">
              <w:rPr>
                <w:rFonts w:ascii="Calibri" w:eastAsia="Times New Roman" w:hAnsi="Calibri" w:cs="Calibri"/>
                <w:b/>
                <w:szCs w:val="20"/>
                <w:lang w:val="en-US"/>
              </w:rPr>
              <w:t xml:space="preserve"> is</w:t>
            </w:r>
            <w:r w:rsidR="005941C3" w:rsidRPr="00E52F71">
              <w:rPr>
                <w:rFonts w:ascii="Calibri" w:eastAsia="Times New Roman" w:hAnsi="Calibri" w:cs="Calibri"/>
                <w:b/>
                <w:szCs w:val="20"/>
                <w:lang w:val="en-US"/>
              </w:rPr>
              <w:t xml:space="preserve"> n</w:t>
            </w:r>
            <w:r w:rsidRPr="00E52F71">
              <w:rPr>
                <w:rFonts w:ascii="Calibri" w:eastAsia="Times New Roman" w:hAnsi="Calibri" w:cs="Calibri"/>
                <w:b/>
                <w:szCs w:val="20"/>
                <w:lang w:val="en-US"/>
              </w:rPr>
              <w:t>o</w:t>
            </w:r>
            <w:r w:rsidR="003C239B" w:rsidRPr="00E52F71">
              <w:rPr>
                <w:rFonts w:ascii="Calibri" w:eastAsia="Times New Roman" w:hAnsi="Calibri" w:cs="Calibri"/>
                <w:b/>
                <w:szCs w:val="20"/>
                <w:lang w:val="en-US"/>
              </w:rPr>
              <w:t xml:space="preserve">, skip to </w:t>
            </w:r>
            <w:r w:rsidR="00354775" w:rsidRPr="00E52F71">
              <w:rPr>
                <w:rFonts w:ascii="Calibri" w:eastAsia="Times New Roman" w:hAnsi="Calibri" w:cs="Calibri"/>
                <w:b/>
                <w:szCs w:val="20"/>
                <w:lang w:val="en-US"/>
              </w:rPr>
              <w:t>301</w:t>
            </w:r>
            <w:r w:rsidRPr="00E52F71">
              <w:rPr>
                <w:rFonts w:ascii="Calibri" w:eastAsia="Times New Roman" w:hAnsi="Calibri" w:cs="Calibri"/>
                <w:b/>
                <w:szCs w:val="20"/>
                <w:lang w:val="en-US"/>
              </w:rPr>
              <w:t>.</w:t>
            </w:r>
          </w:p>
        </w:tc>
      </w:tr>
      <w:tr w:rsidR="000A45D6" w:rsidRPr="00933790" w14:paraId="5E9375DA" w14:textId="77777777" w:rsidTr="000B1700">
        <w:trPr>
          <w:trHeight w:val="604"/>
        </w:trPr>
        <w:tc>
          <w:tcPr>
            <w:tcW w:w="353" w:type="pct"/>
            <w:vMerge/>
            <w:tcBorders>
              <w:left w:val="single" w:sz="12" w:space="0" w:color="auto"/>
              <w:bottom w:val="single" w:sz="4" w:space="0" w:color="auto"/>
            </w:tcBorders>
            <w:vAlign w:val="center"/>
          </w:tcPr>
          <w:p w14:paraId="4F87D06A"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vAlign w:val="center"/>
          </w:tcPr>
          <w:p w14:paraId="2853417C" w14:textId="77777777" w:rsidR="00586149" w:rsidRPr="00933790" w:rsidRDefault="00586149"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1D03F6C2" w14:textId="7FADBD34" w:rsidR="00586149" w:rsidRPr="00933790" w:rsidRDefault="00586149"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 xml:space="preserve">All answers are </w:t>
            </w:r>
            <w:r w:rsidR="00420980">
              <w:rPr>
                <w:rFonts w:ascii="Calibri" w:eastAsia="Times New Roman" w:hAnsi="Calibri" w:cs="Calibri"/>
                <w:szCs w:val="20"/>
                <w:lang w:val="en-US"/>
              </w:rPr>
              <w:t>“</w:t>
            </w:r>
            <w:r w:rsidRPr="00933790">
              <w:rPr>
                <w:rFonts w:ascii="Calibri" w:eastAsia="Times New Roman" w:hAnsi="Calibri" w:cs="Calibri"/>
                <w:szCs w:val="20"/>
                <w:lang w:val="en-US"/>
              </w:rPr>
              <w:t>No</w:t>
            </w:r>
            <w:r w:rsidR="00420980">
              <w:rPr>
                <w:rFonts w:ascii="Calibri" w:eastAsia="Times New Roman" w:hAnsi="Calibri" w:cs="Calibri"/>
                <w:szCs w:val="20"/>
                <w:lang w:val="en-US"/>
              </w:rPr>
              <w:t>”</w:t>
            </w:r>
          </w:p>
        </w:tc>
        <w:tc>
          <w:tcPr>
            <w:tcW w:w="358" w:type="pct"/>
            <w:tcBorders>
              <w:top w:val="nil"/>
              <w:left w:val="nil"/>
              <w:bottom w:val="single" w:sz="4" w:space="0" w:color="auto"/>
              <w:right w:val="single" w:sz="4" w:space="0" w:color="auto"/>
            </w:tcBorders>
            <w:vAlign w:val="center"/>
          </w:tcPr>
          <w:p w14:paraId="3C1E399B"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bottom w:val="single" w:sz="4" w:space="0" w:color="auto"/>
              <w:right w:val="single" w:sz="12" w:space="0" w:color="auto"/>
            </w:tcBorders>
          </w:tcPr>
          <w:p w14:paraId="6E94D3EF"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354775" w:rsidRPr="00933790" w14:paraId="3D1D3A47" w14:textId="77777777" w:rsidTr="000B1700">
        <w:trPr>
          <w:trHeight w:val="288"/>
        </w:trPr>
        <w:tc>
          <w:tcPr>
            <w:tcW w:w="353" w:type="pct"/>
            <w:tcBorders>
              <w:top w:val="single" w:sz="4" w:space="0" w:color="auto"/>
              <w:left w:val="single" w:sz="12" w:space="0" w:color="auto"/>
              <w:bottom w:val="single" w:sz="4" w:space="0" w:color="auto"/>
            </w:tcBorders>
            <w:vAlign w:val="center"/>
          </w:tcPr>
          <w:p w14:paraId="5A1D1A1D" w14:textId="77777777" w:rsidR="00586149" w:rsidRPr="003C239B" w:rsidRDefault="00586149"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tcBorders>
              <w:top w:val="single" w:sz="4" w:space="0" w:color="auto"/>
              <w:bottom w:val="single" w:sz="4" w:space="0" w:color="auto"/>
              <w:right w:val="single" w:sz="4" w:space="0" w:color="auto"/>
            </w:tcBorders>
            <w:vAlign w:val="center"/>
          </w:tcPr>
          <w:p w14:paraId="297FB649" w14:textId="77777777" w:rsidR="00586149" w:rsidRPr="00933790" w:rsidRDefault="00586149"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Since last (day of the week), about how many hours did you engage in (this activity/these activities), in total?</w:t>
            </w:r>
          </w:p>
          <w:p w14:paraId="2380C9A4" w14:textId="77777777" w:rsidR="00586149" w:rsidRPr="00933790" w:rsidRDefault="00586149" w:rsidP="008F7ECE">
            <w:pPr>
              <w:spacing w:before="120" w:after="120" w:line="240" w:lineRule="auto"/>
              <w:rPr>
                <w:rFonts w:ascii="Calibri" w:eastAsia="Times New Roman" w:hAnsi="Calibri" w:cs="Calibri"/>
                <w:szCs w:val="20"/>
                <w:lang w:val="en-US"/>
              </w:rPr>
            </w:pPr>
          </w:p>
          <w:p w14:paraId="1EC4581F" w14:textId="0F50A76E" w:rsidR="00586149" w:rsidRPr="00E52F71" w:rsidRDefault="0058614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less than one hour, record </w:t>
            </w:r>
            <w:r w:rsidR="00420980" w:rsidRPr="00E52F71">
              <w:rPr>
                <w:rFonts w:ascii="Calibri" w:eastAsia="Times New Roman" w:hAnsi="Calibri" w:cs="Calibri"/>
                <w:b/>
                <w:szCs w:val="20"/>
                <w:lang w:val="en-US"/>
              </w:rPr>
              <w:t>“</w:t>
            </w:r>
            <w:r w:rsidRPr="00E52F71">
              <w:rPr>
                <w:rFonts w:ascii="Calibri" w:eastAsia="Times New Roman" w:hAnsi="Calibri" w:cs="Calibri"/>
                <w:b/>
                <w:szCs w:val="20"/>
                <w:lang w:val="en-US"/>
              </w:rPr>
              <w:t>00</w:t>
            </w:r>
            <w:r w:rsidR="00420980" w:rsidRPr="00E52F71">
              <w:rPr>
                <w:rFonts w:ascii="Calibri" w:eastAsia="Times New Roman" w:hAnsi="Calibri" w:cs="Calibri"/>
                <w:b/>
                <w:szCs w:val="20"/>
                <w:lang w:val="en-US"/>
              </w:rPr>
              <w:t>”</w:t>
            </w:r>
          </w:p>
        </w:tc>
        <w:tc>
          <w:tcPr>
            <w:tcW w:w="1922" w:type="pct"/>
            <w:gridSpan w:val="4"/>
            <w:tcBorders>
              <w:top w:val="single" w:sz="4" w:space="0" w:color="auto"/>
              <w:left w:val="single" w:sz="4" w:space="0" w:color="auto"/>
              <w:bottom w:val="single" w:sz="4" w:space="0" w:color="auto"/>
              <w:right w:val="single" w:sz="4" w:space="0" w:color="auto"/>
            </w:tcBorders>
            <w:vAlign w:val="center"/>
          </w:tcPr>
          <w:p w14:paraId="6D7551EF"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Number of hours</w:t>
            </w:r>
          </w:p>
          <w:p w14:paraId="48D53243" w14:textId="77777777" w:rsidR="00586149" w:rsidRPr="00933790" w:rsidRDefault="00586149"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581" w:type="pct"/>
            <w:tcBorders>
              <w:top w:val="single" w:sz="4" w:space="0" w:color="auto"/>
              <w:left w:val="single" w:sz="4" w:space="0" w:color="auto"/>
              <w:bottom w:val="single" w:sz="4" w:space="0" w:color="auto"/>
              <w:right w:val="single" w:sz="12" w:space="0" w:color="auto"/>
            </w:tcBorders>
          </w:tcPr>
          <w:p w14:paraId="35F618AB" w14:textId="77777777" w:rsidR="00586149" w:rsidRPr="00E52F71" w:rsidRDefault="00586149" w:rsidP="008F7ECE">
            <w:pPr>
              <w:spacing w:before="120" w:after="120" w:line="240" w:lineRule="auto"/>
              <w:jc w:val="both"/>
              <w:rPr>
                <w:rFonts w:ascii="Calibri" w:eastAsia="Times New Roman" w:hAnsi="Calibri" w:cs="Calibri"/>
                <w:b/>
                <w:szCs w:val="20"/>
                <w:lang w:val="en-US"/>
              </w:rPr>
            </w:pPr>
          </w:p>
        </w:tc>
      </w:tr>
      <w:tr w:rsidR="000A45D6" w:rsidRPr="00933790" w14:paraId="6E694B18" w14:textId="77777777" w:rsidTr="000B1700">
        <w:trPr>
          <w:trHeight w:val="288"/>
        </w:trPr>
        <w:tc>
          <w:tcPr>
            <w:tcW w:w="353" w:type="pct"/>
            <w:vMerge w:val="restart"/>
            <w:tcBorders>
              <w:top w:val="single" w:sz="4" w:space="0" w:color="auto"/>
              <w:left w:val="single" w:sz="12" w:space="0" w:color="auto"/>
              <w:bottom w:val="single" w:sz="4" w:space="0" w:color="auto"/>
            </w:tcBorders>
            <w:vAlign w:val="center"/>
          </w:tcPr>
          <w:p w14:paraId="02FA165E"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bottom w:val="single" w:sz="4" w:space="0" w:color="auto"/>
              <w:right w:val="single" w:sz="4" w:space="0" w:color="auto"/>
            </w:tcBorders>
          </w:tcPr>
          <w:p w14:paraId="2E4942FB" w14:textId="6C4E0CDA" w:rsidR="007D417D" w:rsidRPr="001B60AD" w:rsidRDefault="007D417D" w:rsidP="008F7ECE">
            <w:pPr>
              <w:spacing w:before="120" w:after="120" w:line="240" w:lineRule="auto"/>
              <w:rPr>
                <w:rFonts w:ascii="Calibri" w:eastAsia="Times New Roman" w:hAnsi="Calibri" w:cs="Calibri"/>
                <w:szCs w:val="20"/>
                <w:lang w:val="en-US"/>
              </w:rPr>
            </w:pPr>
            <w:r w:rsidRPr="001B60AD">
              <w:rPr>
                <w:rFonts w:ascii="Calibri" w:eastAsia="Times New Roman" w:hAnsi="Calibri" w:cs="Calibri"/>
                <w:szCs w:val="20"/>
                <w:lang w:val="en-US"/>
              </w:rPr>
              <w:t xml:space="preserve">What </w:t>
            </w:r>
            <w:r w:rsidR="00AF4B90">
              <w:rPr>
                <w:rFonts w:ascii="Calibri" w:eastAsia="Times New Roman" w:hAnsi="Calibri" w:cs="Calibri"/>
                <w:szCs w:val="20"/>
                <w:lang w:val="en-US"/>
              </w:rPr>
              <w:t>do you</w:t>
            </w:r>
            <w:r w:rsidRPr="001B60AD">
              <w:rPr>
                <w:rFonts w:ascii="Calibri" w:eastAsia="Times New Roman" w:hAnsi="Calibri" w:cs="Calibri"/>
                <w:szCs w:val="20"/>
                <w:lang w:val="en-US"/>
              </w:rPr>
              <w:t xml:space="preserve"> do with the money </w:t>
            </w:r>
            <w:r w:rsidR="00AF4B90">
              <w:rPr>
                <w:rFonts w:ascii="Calibri" w:eastAsia="Times New Roman" w:hAnsi="Calibri" w:cs="Calibri"/>
                <w:szCs w:val="20"/>
                <w:lang w:val="en-US"/>
              </w:rPr>
              <w:t>you get</w:t>
            </w:r>
            <w:r w:rsidRPr="001B60AD">
              <w:rPr>
                <w:rFonts w:ascii="Calibri" w:eastAsia="Times New Roman" w:hAnsi="Calibri" w:cs="Calibri"/>
                <w:szCs w:val="20"/>
                <w:lang w:val="en-US"/>
              </w:rPr>
              <w:t xml:space="preserve">? Anything else? </w:t>
            </w:r>
          </w:p>
          <w:p w14:paraId="4F38C12E" w14:textId="743BAA81" w:rsidR="007D417D" w:rsidRPr="00E52F71" w:rsidRDefault="00E52F71" w:rsidP="008F7ECE">
            <w:pPr>
              <w:spacing w:before="120" w:after="120" w:line="240" w:lineRule="auto"/>
              <w:rPr>
                <w:rFonts w:ascii="Calibri" w:eastAsia="Times New Roman" w:hAnsi="Calibri" w:cs="Calibri"/>
                <w:b/>
                <w:szCs w:val="20"/>
                <w:lang w:val="en-US"/>
              </w:rPr>
            </w:pPr>
            <w:r>
              <w:rPr>
                <w:rFonts w:ascii="Calibri" w:eastAsia="Times New Roman" w:hAnsi="Calibri" w:cs="Calibri"/>
                <w:b/>
                <w:szCs w:val="20"/>
                <w:lang w:val="en-US"/>
              </w:rPr>
              <w:t>C</w:t>
            </w:r>
            <w:r w:rsidR="007D417D" w:rsidRPr="00E52F71">
              <w:rPr>
                <w:rFonts w:ascii="Calibri" w:eastAsia="Times New Roman" w:hAnsi="Calibri" w:cs="Calibri"/>
                <w:b/>
                <w:szCs w:val="20"/>
                <w:lang w:val="en-US"/>
              </w:rPr>
              <w:t xml:space="preserve">ircle all </w:t>
            </w:r>
            <w:r w:rsidR="00420980" w:rsidRPr="00E52F71">
              <w:rPr>
                <w:rFonts w:ascii="Calibri" w:eastAsia="Times New Roman" w:hAnsi="Calibri" w:cs="Calibri"/>
                <w:b/>
                <w:szCs w:val="20"/>
                <w:lang w:val="en-US"/>
              </w:rPr>
              <w:t xml:space="preserve">responses </w:t>
            </w:r>
            <w:r w:rsidR="007D417D" w:rsidRPr="00E52F71">
              <w:rPr>
                <w:rFonts w:ascii="Calibri" w:eastAsia="Times New Roman" w:hAnsi="Calibri" w:cs="Calibri"/>
                <w:b/>
                <w:szCs w:val="20"/>
                <w:lang w:val="en-US"/>
              </w:rPr>
              <w:t>mentioned. Probe with response categories</w:t>
            </w:r>
            <w:r w:rsidR="00420980" w:rsidRPr="00E52F71">
              <w:rPr>
                <w:rFonts w:ascii="Calibri" w:eastAsia="Times New Roman" w:hAnsi="Calibri" w:cs="Calibri"/>
                <w:b/>
                <w:szCs w:val="20"/>
                <w:lang w:val="en-US"/>
              </w:rPr>
              <w:t>,</w:t>
            </w:r>
            <w:r w:rsidR="007D417D" w:rsidRPr="00E52F71">
              <w:rPr>
                <w:rFonts w:ascii="Calibri" w:eastAsia="Times New Roman" w:hAnsi="Calibri" w:cs="Calibri"/>
                <w:b/>
                <w:szCs w:val="20"/>
                <w:lang w:val="en-US"/>
              </w:rPr>
              <w:t xml:space="preserve"> if necessary.</w:t>
            </w:r>
          </w:p>
        </w:tc>
        <w:tc>
          <w:tcPr>
            <w:tcW w:w="1564" w:type="pct"/>
            <w:gridSpan w:val="3"/>
            <w:tcBorders>
              <w:top w:val="single" w:sz="4" w:space="0" w:color="auto"/>
              <w:left w:val="single" w:sz="4" w:space="0" w:color="auto"/>
              <w:bottom w:val="nil"/>
              <w:right w:val="nil"/>
            </w:tcBorders>
            <w:vAlign w:val="center"/>
          </w:tcPr>
          <w:p w14:paraId="4F57E1EC" w14:textId="002F4CC7"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Give to parents / guardians</w:t>
            </w:r>
          </w:p>
        </w:tc>
        <w:tc>
          <w:tcPr>
            <w:tcW w:w="358" w:type="pct"/>
            <w:tcBorders>
              <w:top w:val="single" w:sz="4" w:space="0" w:color="auto"/>
              <w:left w:val="nil"/>
              <w:bottom w:val="nil"/>
              <w:right w:val="single" w:sz="4" w:space="0" w:color="auto"/>
            </w:tcBorders>
            <w:vAlign w:val="center"/>
          </w:tcPr>
          <w:p w14:paraId="7982EDE7" w14:textId="31A1316E"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581" w:type="pct"/>
            <w:vMerge w:val="restart"/>
            <w:tcBorders>
              <w:top w:val="single" w:sz="4" w:space="0" w:color="auto"/>
              <w:left w:val="single" w:sz="4" w:space="0" w:color="auto"/>
              <w:bottom w:val="single" w:sz="4" w:space="0" w:color="auto"/>
              <w:right w:val="single" w:sz="12" w:space="0" w:color="auto"/>
            </w:tcBorders>
          </w:tcPr>
          <w:p w14:paraId="2EEDA896"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7D417D" w:rsidRPr="00933790" w14:paraId="26BB9DFB" w14:textId="77777777" w:rsidTr="000B1700">
        <w:trPr>
          <w:trHeight w:val="288"/>
        </w:trPr>
        <w:tc>
          <w:tcPr>
            <w:tcW w:w="353" w:type="pct"/>
            <w:vMerge/>
            <w:tcBorders>
              <w:top w:val="single" w:sz="4" w:space="0" w:color="auto"/>
              <w:left w:val="single" w:sz="12" w:space="0" w:color="auto"/>
              <w:bottom w:val="single" w:sz="4" w:space="0" w:color="auto"/>
            </w:tcBorders>
            <w:vAlign w:val="center"/>
          </w:tcPr>
          <w:p w14:paraId="7870B14D"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164ECCB0"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680F3D33" w14:textId="0FF21937"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Pay for my school expenses </w:t>
            </w:r>
          </w:p>
        </w:tc>
        <w:tc>
          <w:tcPr>
            <w:tcW w:w="358" w:type="pct"/>
            <w:tcBorders>
              <w:top w:val="nil"/>
              <w:left w:val="nil"/>
              <w:bottom w:val="nil"/>
              <w:right w:val="single" w:sz="4" w:space="0" w:color="auto"/>
            </w:tcBorders>
            <w:vAlign w:val="center"/>
          </w:tcPr>
          <w:p w14:paraId="2BABAF63" w14:textId="55BE0315"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2</w:t>
            </w:r>
          </w:p>
        </w:tc>
        <w:tc>
          <w:tcPr>
            <w:tcW w:w="581" w:type="pct"/>
            <w:vMerge/>
            <w:tcBorders>
              <w:top w:val="single" w:sz="4" w:space="0" w:color="auto"/>
              <w:left w:val="single" w:sz="4" w:space="0" w:color="auto"/>
              <w:bottom w:val="single" w:sz="4" w:space="0" w:color="auto"/>
              <w:right w:val="single" w:sz="12" w:space="0" w:color="auto"/>
            </w:tcBorders>
          </w:tcPr>
          <w:p w14:paraId="747424FB"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7D417D" w:rsidRPr="00933790" w14:paraId="23A7EAC4" w14:textId="77777777" w:rsidTr="000B1700">
        <w:trPr>
          <w:trHeight w:val="288"/>
        </w:trPr>
        <w:tc>
          <w:tcPr>
            <w:tcW w:w="353" w:type="pct"/>
            <w:vMerge/>
            <w:tcBorders>
              <w:top w:val="single" w:sz="4" w:space="0" w:color="auto"/>
              <w:left w:val="single" w:sz="12" w:space="0" w:color="auto"/>
              <w:bottom w:val="single" w:sz="4" w:space="0" w:color="auto"/>
            </w:tcBorders>
            <w:vAlign w:val="center"/>
          </w:tcPr>
          <w:p w14:paraId="7AB862E8"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0EB75472"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2A2F5E20" w14:textId="75892DFE"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Pay for school expenses of others </w:t>
            </w:r>
          </w:p>
        </w:tc>
        <w:tc>
          <w:tcPr>
            <w:tcW w:w="358" w:type="pct"/>
            <w:tcBorders>
              <w:top w:val="nil"/>
              <w:left w:val="nil"/>
              <w:bottom w:val="nil"/>
              <w:right w:val="single" w:sz="4" w:space="0" w:color="auto"/>
            </w:tcBorders>
            <w:vAlign w:val="center"/>
          </w:tcPr>
          <w:p w14:paraId="763ABAC1" w14:textId="2AB662A9"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581" w:type="pct"/>
            <w:vMerge/>
            <w:tcBorders>
              <w:top w:val="single" w:sz="4" w:space="0" w:color="auto"/>
              <w:left w:val="single" w:sz="4" w:space="0" w:color="auto"/>
              <w:bottom w:val="single" w:sz="4" w:space="0" w:color="auto"/>
              <w:right w:val="single" w:sz="12" w:space="0" w:color="auto"/>
            </w:tcBorders>
          </w:tcPr>
          <w:p w14:paraId="461B62BE"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7D417D" w:rsidRPr="00933790" w14:paraId="4E51A735" w14:textId="77777777" w:rsidTr="000B1700">
        <w:trPr>
          <w:trHeight w:val="288"/>
        </w:trPr>
        <w:tc>
          <w:tcPr>
            <w:tcW w:w="353" w:type="pct"/>
            <w:vMerge/>
            <w:tcBorders>
              <w:top w:val="single" w:sz="4" w:space="0" w:color="auto"/>
              <w:left w:val="single" w:sz="12" w:space="0" w:color="auto"/>
              <w:bottom w:val="single" w:sz="4" w:space="0" w:color="auto"/>
            </w:tcBorders>
            <w:vAlign w:val="center"/>
          </w:tcPr>
          <w:p w14:paraId="4F8505B4"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3D38BC0F"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449353FB" w14:textId="31F3AAC3"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Buy food for myself </w:t>
            </w:r>
          </w:p>
        </w:tc>
        <w:tc>
          <w:tcPr>
            <w:tcW w:w="358" w:type="pct"/>
            <w:tcBorders>
              <w:top w:val="nil"/>
              <w:left w:val="nil"/>
              <w:bottom w:val="nil"/>
              <w:right w:val="single" w:sz="4" w:space="0" w:color="auto"/>
            </w:tcBorders>
            <w:vAlign w:val="center"/>
          </w:tcPr>
          <w:p w14:paraId="6309976D" w14:textId="6BEACB9C"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4</w:t>
            </w:r>
          </w:p>
        </w:tc>
        <w:tc>
          <w:tcPr>
            <w:tcW w:w="581" w:type="pct"/>
            <w:vMerge/>
            <w:tcBorders>
              <w:top w:val="single" w:sz="4" w:space="0" w:color="auto"/>
              <w:left w:val="single" w:sz="4" w:space="0" w:color="auto"/>
              <w:bottom w:val="single" w:sz="4" w:space="0" w:color="auto"/>
              <w:right w:val="single" w:sz="12" w:space="0" w:color="auto"/>
            </w:tcBorders>
          </w:tcPr>
          <w:p w14:paraId="0203293C"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7D417D" w:rsidRPr="00933790" w14:paraId="6B4B2007" w14:textId="77777777" w:rsidTr="000B1700">
        <w:trPr>
          <w:trHeight w:val="288"/>
        </w:trPr>
        <w:tc>
          <w:tcPr>
            <w:tcW w:w="353" w:type="pct"/>
            <w:vMerge/>
            <w:tcBorders>
              <w:top w:val="single" w:sz="4" w:space="0" w:color="auto"/>
              <w:left w:val="single" w:sz="12" w:space="0" w:color="auto"/>
              <w:bottom w:val="single" w:sz="4" w:space="0" w:color="auto"/>
            </w:tcBorders>
            <w:vAlign w:val="center"/>
          </w:tcPr>
          <w:p w14:paraId="11757E59"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637CDFEA"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48A70E11" w14:textId="29921888"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Buy food for others </w:t>
            </w:r>
          </w:p>
        </w:tc>
        <w:tc>
          <w:tcPr>
            <w:tcW w:w="358" w:type="pct"/>
            <w:tcBorders>
              <w:top w:val="nil"/>
              <w:left w:val="nil"/>
              <w:bottom w:val="nil"/>
              <w:right w:val="single" w:sz="4" w:space="0" w:color="auto"/>
            </w:tcBorders>
            <w:vAlign w:val="center"/>
          </w:tcPr>
          <w:p w14:paraId="4BD377E5" w14:textId="64C3F2CB"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5</w:t>
            </w:r>
          </w:p>
        </w:tc>
        <w:tc>
          <w:tcPr>
            <w:tcW w:w="581" w:type="pct"/>
            <w:vMerge/>
            <w:tcBorders>
              <w:top w:val="single" w:sz="4" w:space="0" w:color="auto"/>
              <w:left w:val="single" w:sz="4" w:space="0" w:color="auto"/>
              <w:bottom w:val="single" w:sz="4" w:space="0" w:color="auto"/>
              <w:right w:val="single" w:sz="12" w:space="0" w:color="auto"/>
            </w:tcBorders>
          </w:tcPr>
          <w:p w14:paraId="0AAB5E3E"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7D417D" w:rsidRPr="00933790" w14:paraId="4AEE547F" w14:textId="77777777" w:rsidTr="000B1700">
        <w:trPr>
          <w:trHeight w:val="288"/>
        </w:trPr>
        <w:tc>
          <w:tcPr>
            <w:tcW w:w="353" w:type="pct"/>
            <w:vMerge/>
            <w:tcBorders>
              <w:top w:val="single" w:sz="4" w:space="0" w:color="auto"/>
              <w:left w:val="single" w:sz="12" w:space="0" w:color="auto"/>
              <w:bottom w:val="single" w:sz="4" w:space="0" w:color="auto"/>
            </w:tcBorders>
            <w:vAlign w:val="center"/>
          </w:tcPr>
          <w:p w14:paraId="72BE9B6E"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155DAE65"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45F80DAA" w14:textId="4C464A56"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Buy other things for myself </w:t>
            </w:r>
          </w:p>
        </w:tc>
        <w:tc>
          <w:tcPr>
            <w:tcW w:w="358" w:type="pct"/>
            <w:tcBorders>
              <w:top w:val="nil"/>
              <w:left w:val="nil"/>
              <w:bottom w:val="nil"/>
              <w:right w:val="single" w:sz="4" w:space="0" w:color="auto"/>
            </w:tcBorders>
            <w:vAlign w:val="center"/>
          </w:tcPr>
          <w:p w14:paraId="58311CB5" w14:textId="3F9E90FF"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w:t>
            </w:r>
          </w:p>
        </w:tc>
        <w:tc>
          <w:tcPr>
            <w:tcW w:w="581" w:type="pct"/>
            <w:vMerge/>
            <w:tcBorders>
              <w:top w:val="single" w:sz="4" w:space="0" w:color="auto"/>
              <w:left w:val="single" w:sz="4" w:space="0" w:color="auto"/>
              <w:bottom w:val="single" w:sz="4" w:space="0" w:color="auto"/>
              <w:right w:val="single" w:sz="12" w:space="0" w:color="auto"/>
            </w:tcBorders>
          </w:tcPr>
          <w:p w14:paraId="6F271F72"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7D417D" w:rsidRPr="00933790" w14:paraId="059F86A6" w14:textId="77777777" w:rsidTr="000B1700">
        <w:trPr>
          <w:trHeight w:val="288"/>
        </w:trPr>
        <w:tc>
          <w:tcPr>
            <w:tcW w:w="353" w:type="pct"/>
            <w:vMerge/>
            <w:tcBorders>
              <w:top w:val="single" w:sz="4" w:space="0" w:color="auto"/>
              <w:left w:val="single" w:sz="12" w:space="0" w:color="auto"/>
              <w:bottom w:val="single" w:sz="4" w:space="0" w:color="auto"/>
            </w:tcBorders>
            <w:vAlign w:val="center"/>
          </w:tcPr>
          <w:p w14:paraId="25BAC742"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097AED78"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4BF4DACD" w14:textId="412D529D" w:rsidR="007D417D" w:rsidRPr="00933790" w:rsidRDefault="007D417D" w:rsidP="008F7ECE">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Save it</w:t>
            </w:r>
          </w:p>
        </w:tc>
        <w:tc>
          <w:tcPr>
            <w:tcW w:w="358" w:type="pct"/>
            <w:tcBorders>
              <w:top w:val="nil"/>
              <w:left w:val="nil"/>
              <w:bottom w:val="nil"/>
              <w:right w:val="single" w:sz="4" w:space="0" w:color="auto"/>
            </w:tcBorders>
            <w:vAlign w:val="center"/>
          </w:tcPr>
          <w:p w14:paraId="0B7ACBE2" w14:textId="02C731EC"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7</w:t>
            </w:r>
          </w:p>
        </w:tc>
        <w:tc>
          <w:tcPr>
            <w:tcW w:w="581" w:type="pct"/>
            <w:vMerge/>
            <w:tcBorders>
              <w:top w:val="single" w:sz="4" w:space="0" w:color="auto"/>
              <w:left w:val="single" w:sz="4" w:space="0" w:color="auto"/>
              <w:bottom w:val="single" w:sz="4" w:space="0" w:color="auto"/>
              <w:right w:val="single" w:sz="12" w:space="0" w:color="auto"/>
            </w:tcBorders>
          </w:tcPr>
          <w:p w14:paraId="00EC55AD"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0A45D6" w:rsidRPr="00933790" w14:paraId="134673CA" w14:textId="77777777" w:rsidTr="000B1700">
        <w:trPr>
          <w:trHeight w:val="144"/>
        </w:trPr>
        <w:tc>
          <w:tcPr>
            <w:tcW w:w="353" w:type="pct"/>
            <w:vMerge/>
            <w:tcBorders>
              <w:top w:val="single" w:sz="4" w:space="0" w:color="auto"/>
              <w:left w:val="single" w:sz="12" w:space="0" w:color="auto"/>
              <w:bottom w:val="single" w:sz="4" w:space="0" w:color="auto"/>
            </w:tcBorders>
            <w:vAlign w:val="center"/>
          </w:tcPr>
          <w:p w14:paraId="1A695323" w14:textId="77777777" w:rsidR="007D417D" w:rsidRPr="003C239B" w:rsidRDefault="007D417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top w:val="single" w:sz="4" w:space="0" w:color="auto"/>
              <w:bottom w:val="single" w:sz="4" w:space="0" w:color="auto"/>
              <w:right w:val="single" w:sz="4" w:space="0" w:color="auto"/>
            </w:tcBorders>
          </w:tcPr>
          <w:p w14:paraId="55A738E2" w14:textId="77777777" w:rsidR="007D417D" w:rsidRPr="001B60AD" w:rsidRDefault="007D417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0B3E27C5" w14:textId="2ED2D8E4" w:rsidR="007D417D" w:rsidRPr="00933790" w:rsidRDefault="007D417D"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Other:________</w:t>
            </w:r>
          </w:p>
        </w:tc>
        <w:tc>
          <w:tcPr>
            <w:tcW w:w="358" w:type="pct"/>
            <w:tcBorders>
              <w:top w:val="nil"/>
              <w:left w:val="nil"/>
              <w:bottom w:val="single" w:sz="4" w:space="0" w:color="auto"/>
              <w:right w:val="single" w:sz="4" w:space="0" w:color="auto"/>
            </w:tcBorders>
            <w:vAlign w:val="center"/>
          </w:tcPr>
          <w:p w14:paraId="6A887918" w14:textId="69D77879" w:rsidR="007D417D" w:rsidRPr="00933790" w:rsidRDefault="007D417D"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66</w:t>
            </w:r>
          </w:p>
        </w:tc>
        <w:tc>
          <w:tcPr>
            <w:tcW w:w="581" w:type="pct"/>
            <w:vMerge/>
            <w:tcBorders>
              <w:top w:val="single" w:sz="4" w:space="0" w:color="auto"/>
              <w:left w:val="single" w:sz="4" w:space="0" w:color="auto"/>
              <w:bottom w:val="single" w:sz="4" w:space="0" w:color="auto"/>
              <w:right w:val="single" w:sz="12" w:space="0" w:color="auto"/>
            </w:tcBorders>
          </w:tcPr>
          <w:p w14:paraId="109A8755" w14:textId="77777777" w:rsidR="007D417D" w:rsidRPr="00E52F71" w:rsidRDefault="007D417D" w:rsidP="008F7ECE">
            <w:pPr>
              <w:spacing w:before="120" w:after="120" w:line="240" w:lineRule="auto"/>
              <w:jc w:val="both"/>
              <w:rPr>
                <w:rFonts w:ascii="Calibri" w:eastAsia="Times New Roman" w:hAnsi="Calibri" w:cs="Calibri"/>
                <w:b/>
                <w:szCs w:val="20"/>
                <w:lang w:val="en-US"/>
              </w:rPr>
            </w:pPr>
          </w:p>
        </w:tc>
      </w:tr>
      <w:tr w:rsidR="000A45D6" w:rsidRPr="00933790" w14:paraId="3717DA3B" w14:textId="77777777" w:rsidTr="000B1700">
        <w:trPr>
          <w:trHeight w:val="288"/>
        </w:trPr>
        <w:tc>
          <w:tcPr>
            <w:tcW w:w="353" w:type="pct"/>
            <w:vMerge w:val="restart"/>
            <w:tcBorders>
              <w:top w:val="single" w:sz="4" w:space="0" w:color="auto"/>
              <w:left w:val="single" w:sz="12" w:space="0" w:color="auto"/>
            </w:tcBorders>
            <w:vAlign w:val="center"/>
          </w:tcPr>
          <w:p w14:paraId="25518DB0" w14:textId="77777777" w:rsidR="001B60AD" w:rsidRPr="003C239B" w:rsidRDefault="001B60A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44B54EE3" w14:textId="63DF3075" w:rsidR="001B60AD" w:rsidRPr="00933790" w:rsidRDefault="001B60AD"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How often does work or chores interfere with you</w:t>
            </w:r>
            <w:r w:rsidR="002C08ED">
              <w:rPr>
                <w:rFonts w:ascii="Calibri" w:eastAsia="Times New Roman" w:hAnsi="Calibri" w:cs="Calibri"/>
                <w:szCs w:val="20"/>
                <w:lang w:val="en-US"/>
              </w:rPr>
              <w:t>r</w:t>
            </w:r>
            <w:r w:rsidRPr="00933790">
              <w:rPr>
                <w:rFonts w:ascii="Calibri" w:eastAsia="Times New Roman" w:hAnsi="Calibri" w:cs="Calibri"/>
                <w:szCs w:val="20"/>
                <w:lang w:val="en-US"/>
              </w:rPr>
              <w:t xml:space="preserve"> school?</w:t>
            </w:r>
          </w:p>
        </w:tc>
        <w:tc>
          <w:tcPr>
            <w:tcW w:w="1564" w:type="pct"/>
            <w:gridSpan w:val="3"/>
            <w:tcBorders>
              <w:top w:val="single" w:sz="4" w:space="0" w:color="auto"/>
              <w:left w:val="single" w:sz="4" w:space="0" w:color="auto"/>
              <w:bottom w:val="nil"/>
              <w:right w:val="nil"/>
            </w:tcBorders>
            <w:vAlign w:val="center"/>
          </w:tcPr>
          <w:p w14:paraId="7AA02BE9"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Always</w:t>
            </w:r>
          </w:p>
        </w:tc>
        <w:tc>
          <w:tcPr>
            <w:tcW w:w="358" w:type="pct"/>
            <w:tcBorders>
              <w:top w:val="single" w:sz="4" w:space="0" w:color="auto"/>
              <w:left w:val="nil"/>
              <w:bottom w:val="nil"/>
              <w:right w:val="single" w:sz="4" w:space="0" w:color="auto"/>
            </w:tcBorders>
            <w:vAlign w:val="center"/>
          </w:tcPr>
          <w:p w14:paraId="6DC1747D" w14:textId="77777777" w:rsidR="001B60AD" w:rsidRPr="00933790" w:rsidRDefault="001B60AD"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319EE083"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1B60AD" w:rsidRPr="00933790" w14:paraId="664AD384" w14:textId="77777777" w:rsidTr="000A45D6">
        <w:trPr>
          <w:trHeight w:val="288"/>
        </w:trPr>
        <w:tc>
          <w:tcPr>
            <w:tcW w:w="353" w:type="pct"/>
            <w:vMerge/>
            <w:tcBorders>
              <w:left w:val="single" w:sz="12" w:space="0" w:color="auto"/>
            </w:tcBorders>
            <w:vAlign w:val="center"/>
          </w:tcPr>
          <w:p w14:paraId="291BDEB4" w14:textId="77777777" w:rsidR="001B60AD" w:rsidRPr="003C239B" w:rsidRDefault="001B60A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right w:val="single" w:sz="4" w:space="0" w:color="auto"/>
            </w:tcBorders>
          </w:tcPr>
          <w:p w14:paraId="2D3B6DFE" w14:textId="77777777" w:rsidR="001B60AD" w:rsidRPr="00933790" w:rsidRDefault="001B60A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5BF77181"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Sometimes</w:t>
            </w:r>
          </w:p>
        </w:tc>
        <w:tc>
          <w:tcPr>
            <w:tcW w:w="358" w:type="pct"/>
            <w:tcBorders>
              <w:top w:val="nil"/>
              <w:left w:val="nil"/>
              <w:bottom w:val="nil"/>
              <w:right w:val="single" w:sz="4" w:space="0" w:color="auto"/>
            </w:tcBorders>
            <w:vAlign w:val="center"/>
          </w:tcPr>
          <w:p w14:paraId="3ECA3F99" w14:textId="77777777" w:rsidR="001B60AD" w:rsidRPr="00933790" w:rsidRDefault="001B60AD"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right w:val="single" w:sz="12" w:space="0" w:color="auto"/>
            </w:tcBorders>
          </w:tcPr>
          <w:p w14:paraId="6FF6B356"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1B60AD" w:rsidRPr="00933790" w14:paraId="5678E0C3" w14:textId="77777777" w:rsidTr="000A45D6">
        <w:trPr>
          <w:trHeight w:val="288"/>
        </w:trPr>
        <w:tc>
          <w:tcPr>
            <w:tcW w:w="353" w:type="pct"/>
            <w:vMerge/>
            <w:tcBorders>
              <w:left w:val="single" w:sz="12" w:space="0" w:color="auto"/>
            </w:tcBorders>
            <w:vAlign w:val="center"/>
          </w:tcPr>
          <w:p w14:paraId="5FA150BC" w14:textId="77777777" w:rsidR="001B60AD" w:rsidRPr="003C239B" w:rsidRDefault="001B60A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right w:val="single" w:sz="4" w:space="0" w:color="auto"/>
            </w:tcBorders>
          </w:tcPr>
          <w:p w14:paraId="4AA317B6" w14:textId="77777777" w:rsidR="001B60AD" w:rsidRPr="00933790" w:rsidRDefault="001B60A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6DD16BAB"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Never</w:t>
            </w:r>
          </w:p>
        </w:tc>
        <w:tc>
          <w:tcPr>
            <w:tcW w:w="358" w:type="pct"/>
            <w:tcBorders>
              <w:top w:val="nil"/>
              <w:left w:val="nil"/>
              <w:bottom w:val="nil"/>
              <w:right w:val="single" w:sz="4" w:space="0" w:color="auto"/>
            </w:tcBorders>
            <w:vAlign w:val="center"/>
          </w:tcPr>
          <w:p w14:paraId="161C7510" w14:textId="77777777" w:rsidR="001B60AD" w:rsidRPr="00933790" w:rsidRDefault="001B60AD"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581" w:type="pct"/>
            <w:vMerge/>
            <w:tcBorders>
              <w:left w:val="single" w:sz="4" w:space="0" w:color="auto"/>
              <w:right w:val="single" w:sz="12" w:space="0" w:color="auto"/>
            </w:tcBorders>
          </w:tcPr>
          <w:p w14:paraId="5CC396B1"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0A45D6" w:rsidRPr="00933790" w14:paraId="2CEEA936" w14:textId="77777777" w:rsidTr="000A45D6">
        <w:trPr>
          <w:trHeight w:val="288"/>
        </w:trPr>
        <w:tc>
          <w:tcPr>
            <w:tcW w:w="353" w:type="pct"/>
            <w:vMerge/>
            <w:tcBorders>
              <w:left w:val="single" w:sz="12" w:space="0" w:color="auto"/>
              <w:bottom w:val="single" w:sz="4" w:space="0" w:color="auto"/>
            </w:tcBorders>
            <w:vAlign w:val="center"/>
          </w:tcPr>
          <w:p w14:paraId="76537838" w14:textId="77777777" w:rsidR="001B60AD" w:rsidRPr="003C239B" w:rsidRDefault="001B60A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tcBorders>
              <w:bottom w:val="single" w:sz="4" w:space="0" w:color="auto"/>
              <w:right w:val="single" w:sz="4" w:space="0" w:color="auto"/>
            </w:tcBorders>
          </w:tcPr>
          <w:p w14:paraId="7B38054F" w14:textId="77777777" w:rsidR="001B60AD" w:rsidRPr="00933790" w:rsidRDefault="001B60A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4" w:space="0" w:color="auto"/>
              <w:right w:val="nil"/>
            </w:tcBorders>
            <w:vAlign w:val="center"/>
          </w:tcPr>
          <w:p w14:paraId="2F30A967"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p>
        </w:tc>
        <w:tc>
          <w:tcPr>
            <w:tcW w:w="358" w:type="pct"/>
            <w:tcBorders>
              <w:top w:val="nil"/>
              <w:left w:val="nil"/>
              <w:bottom w:val="single" w:sz="4" w:space="0" w:color="auto"/>
              <w:right w:val="single" w:sz="4" w:space="0" w:color="auto"/>
            </w:tcBorders>
            <w:vAlign w:val="center"/>
          </w:tcPr>
          <w:p w14:paraId="78DF9813" w14:textId="55CB7667" w:rsidR="001B60AD" w:rsidRPr="00933790" w:rsidRDefault="00387B0A"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581" w:type="pct"/>
            <w:vMerge/>
            <w:tcBorders>
              <w:left w:val="single" w:sz="4" w:space="0" w:color="auto"/>
              <w:bottom w:val="single" w:sz="4" w:space="0" w:color="auto"/>
              <w:right w:val="single" w:sz="12" w:space="0" w:color="auto"/>
            </w:tcBorders>
          </w:tcPr>
          <w:p w14:paraId="34DA11EE"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0A45D6" w:rsidRPr="00933790" w14:paraId="0B70D816" w14:textId="77777777" w:rsidTr="000A45D6">
        <w:trPr>
          <w:trHeight w:val="288"/>
        </w:trPr>
        <w:tc>
          <w:tcPr>
            <w:tcW w:w="353" w:type="pct"/>
            <w:vMerge w:val="restart"/>
            <w:tcBorders>
              <w:top w:val="single" w:sz="4" w:space="0" w:color="auto"/>
              <w:left w:val="single" w:sz="12" w:space="0" w:color="auto"/>
            </w:tcBorders>
            <w:vAlign w:val="center"/>
          </w:tcPr>
          <w:p w14:paraId="5ADE369C" w14:textId="77777777" w:rsidR="001B60AD" w:rsidRPr="003C239B" w:rsidRDefault="001B60AD" w:rsidP="008F7ECE">
            <w:pPr>
              <w:pStyle w:val="ListParagraph"/>
              <w:numPr>
                <w:ilvl w:val="0"/>
                <w:numId w:val="26"/>
              </w:numPr>
              <w:spacing w:before="120" w:after="120" w:line="240" w:lineRule="auto"/>
              <w:rPr>
                <w:rFonts w:ascii="Calibri" w:eastAsia="Times New Roman" w:hAnsi="Calibri" w:cs="Calibri"/>
                <w:szCs w:val="20"/>
                <w:lang w:val="en-US"/>
              </w:rPr>
            </w:pPr>
          </w:p>
        </w:tc>
        <w:tc>
          <w:tcPr>
            <w:tcW w:w="2144" w:type="pct"/>
            <w:vMerge w:val="restart"/>
            <w:tcBorders>
              <w:top w:val="single" w:sz="4" w:space="0" w:color="auto"/>
              <w:right w:val="single" w:sz="4" w:space="0" w:color="auto"/>
            </w:tcBorders>
          </w:tcPr>
          <w:p w14:paraId="19E1EF24" w14:textId="1D333037" w:rsidR="001B60AD" w:rsidRPr="00933790" w:rsidRDefault="001B60AD"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How often does work or chores interfere with you</w:t>
            </w:r>
            <w:r w:rsidR="00420980">
              <w:rPr>
                <w:rFonts w:ascii="Calibri" w:eastAsia="Times New Roman" w:hAnsi="Calibri" w:cs="Calibri"/>
                <w:szCs w:val="20"/>
                <w:lang w:val="en-US"/>
              </w:rPr>
              <w:t>r</w:t>
            </w:r>
            <w:r w:rsidRPr="00933790">
              <w:rPr>
                <w:rFonts w:ascii="Calibri" w:eastAsia="Times New Roman" w:hAnsi="Calibri" w:cs="Calibri"/>
                <w:szCs w:val="20"/>
                <w:lang w:val="en-US"/>
              </w:rPr>
              <w:t xml:space="preserve"> sleep? </w:t>
            </w:r>
          </w:p>
        </w:tc>
        <w:tc>
          <w:tcPr>
            <w:tcW w:w="1564" w:type="pct"/>
            <w:gridSpan w:val="3"/>
            <w:tcBorders>
              <w:top w:val="single" w:sz="4" w:space="0" w:color="auto"/>
              <w:left w:val="single" w:sz="4" w:space="0" w:color="auto"/>
              <w:bottom w:val="nil"/>
              <w:right w:val="nil"/>
            </w:tcBorders>
            <w:vAlign w:val="center"/>
          </w:tcPr>
          <w:p w14:paraId="0BA00435"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Always</w:t>
            </w:r>
          </w:p>
        </w:tc>
        <w:tc>
          <w:tcPr>
            <w:tcW w:w="358" w:type="pct"/>
            <w:tcBorders>
              <w:top w:val="single" w:sz="4" w:space="0" w:color="auto"/>
              <w:left w:val="nil"/>
              <w:bottom w:val="nil"/>
              <w:right w:val="single" w:sz="4" w:space="0" w:color="auto"/>
            </w:tcBorders>
            <w:vAlign w:val="center"/>
          </w:tcPr>
          <w:p w14:paraId="14CE2DB6" w14:textId="77777777" w:rsidR="001B60AD" w:rsidRPr="00933790" w:rsidRDefault="001B60AD"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581" w:type="pct"/>
            <w:vMerge w:val="restart"/>
            <w:tcBorders>
              <w:top w:val="single" w:sz="4" w:space="0" w:color="auto"/>
              <w:left w:val="single" w:sz="4" w:space="0" w:color="auto"/>
              <w:right w:val="single" w:sz="12" w:space="0" w:color="auto"/>
            </w:tcBorders>
          </w:tcPr>
          <w:p w14:paraId="44BC6B65"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1B60AD" w:rsidRPr="00933790" w14:paraId="0A956DDC" w14:textId="77777777" w:rsidTr="000A45D6">
        <w:trPr>
          <w:trHeight w:val="288"/>
        </w:trPr>
        <w:tc>
          <w:tcPr>
            <w:tcW w:w="353" w:type="pct"/>
            <w:vMerge/>
            <w:tcBorders>
              <w:left w:val="single" w:sz="12" w:space="0" w:color="auto"/>
            </w:tcBorders>
            <w:vAlign w:val="center"/>
          </w:tcPr>
          <w:p w14:paraId="031E8808" w14:textId="77777777" w:rsidR="001B60AD" w:rsidRPr="00933790" w:rsidRDefault="001B60AD" w:rsidP="008F7ECE">
            <w:pPr>
              <w:pStyle w:val="ListParagraph"/>
              <w:numPr>
                <w:ilvl w:val="0"/>
                <w:numId w:val="18"/>
              </w:numPr>
              <w:spacing w:before="120" w:after="120" w:line="240" w:lineRule="auto"/>
              <w:rPr>
                <w:rFonts w:ascii="Calibri" w:eastAsia="Times New Roman" w:hAnsi="Calibri" w:cs="Calibri"/>
                <w:b/>
                <w:szCs w:val="20"/>
                <w:lang w:val="en-US"/>
              </w:rPr>
            </w:pPr>
          </w:p>
        </w:tc>
        <w:tc>
          <w:tcPr>
            <w:tcW w:w="2144" w:type="pct"/>
            <w:vMerge/>
            <w:tcBorders>
              <w:right w:val="single" w:sz="4" w:space="0" w:color="auto"/>
            </w:tcBorders>
          </w:tcPr>
          <w:p w14:paraId="45554BAF" w14:textId="77777777" w:rsidR="001B60AD" w:rsidRPr="00933790" w:rsidRDefault="001B60A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74455BEE"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Sometimes</w:t>
            </w:r>
          </w:p>
        </w:tc>
        <w:tc>
          <w:tcPr>
            <w:tcW w:w="358" w:type="pct"/>
            <w:tcBorders>
              <w:top w:val="nil"/>
              <w:left w:val="nil"/>
              <w:bottom w:val="nil"/>
              <w:right w:val="single" w:sz="4" w:space="0" w:color="auto"/>
            </w:tcBorders>
            <w:vAlign w:val="center"/>
          </w:tcPr>
          <w:p w14:paraId="23E4A4C3" w14:textId="77777777" w:rsidR="001B60AD" w:rsidRPr="00933790" w:rsidRDefault="001B60AD"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581" w:type="pct"/>
            <w:vMerge/>
            <w:tcBorders>
              <w:left w:val="single" w:sz="4" w:space="0" w:color="auto"/>
              <w:right w:val="single" w:sz="12" w:space="0" w:color="auto"/>
            </w:tcBorders>
          </w:tcPr>
          <w:p w14:paraId="15918484"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1B60AD" w:rsidRPr="00933790" w14:paraId="126686BF" w14:textId="77777777" w:rsidTr="000A45D6">
        <w:trPr>
          <w:trHeight w:val="288"/>
        </w:trPr>
        <w:tc>
          <w:tcPr>
            <w:tcW w:w="353" w:type="pct"/>
            <w:vMerge/>
            <w:tcBorders>
              <w:left w:val="single" w:sz="12" w:space="0" w:color="auto"/>
            </w:tcBorders>
            <w:vAlign w:val="center"/>
          </w:tcPr>
          <w:p w14:paraId="21A4435A" w14:textId="77777777" w:rsidR="001B60AD" w:rsidRPr="00933790" w:rsidRDefault="001B60AD" w:rsidP="008F7ECE">
            <w:pPr>
              <w:pStyle w:val="ListParagraph"/>
              <w:numPr>
                <w:ilvl w:val="0"/>
                <w:numId w:val="18"/>
              </w:numPr>
              <w:spacing w:before="120" w:after="120" w:line="240" w:lineRule="auto"/>
              <w:rPr>
                <w:rFonts w:ascii="Calibri" w:eastAsia="Times New Roman" w:hAnsi="Calibri" w:cs="Calibri"/>
                <w:b/>
                <w:szCs w:val="20"/>
                <w:lang w:val="en-US"/>
              </w:rPr>
            </w:pPr>
          </w:p>
        </w:tc>
        <w:tc>
          <w:tcPr>
            <w:tcW w:w="2144" w:type="pct"/>
            <w:vMerge/>
            <w:tcBorders>
              <w:right w:val="single" w:sz="4" w:space="0" w:color="auto"/>
            </w:tcBorders>
          </w:tcPr>
          <w:p w14:paraId="35B8908A" w14:textId="77777777" w:rsidR="001B60AD" w:rsidRPr="00933790" w:rsidRDefault="001B60A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nil"/>
              <w:right w:val="nil"/>
            </w:tcBorders>
            <w:vAlign w:val="center"/>
          </w:tcPr>
          <w:p w14:paraId="048DC47F"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Never</w:t>
            </w:r>
          </w:p>
        </w:tc>
        <w:tc>
          <w:tcPr>
            <w:tcW w:w="358" w:type="pct"/>
            <w:tcBorders>
              <w:top w:val="nil"/>
              <w:left w:val="nil"/>
              <w:bottom w:val="nil"/>
              <w:right w:val="single" w:sz="4" w:space="0" w:color="auto"/>
            </w:tcBorders>
            <w:vAlign w:val="center"/>
          </w:tcPr>
          <w:p w14:paraId="4DB7DEC1" w14:textId="77777777" w:rsidR="001B60AD" w:rsidRPr="00933790" w:rsidRDefault="001B60AD"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581" w:type="pct"/>
            <w:vMerge/>
            <w:tcBorders>
              <w:left w:val="single" w:sz="4" w:space="0" w:color="auto"/>
              <w:right w:val="single" w:sz="12" w:space="0" w:color="auto"/>
            </w:tcBorders>
          </w:tcPr>
          <w:p w14:paraId="21E968CF"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r w:rsidR="000A45D6" w:rsidRPr="00933790" w14:paraId="2647D1F5" w14:textId="77777777" w:rsidTr="000A45D6">
        <w:trPr>
          <w:trHeight w:val="288"/>
        </w:trPr>
        <w:tc>
          <w:tcPr>
            <w:tcW w:w="353" w:type="pct"/>
            <w:vMerge/>
            <w:tcBorders>
              <w:left w:val="single" w:sz="12" w:space="0" w:color="auto"/>
              <w:bottom w:val="single" w:sz="12" w:space="0" w:color="auto"/>
            </w:tcBorders>
            <w:vAlign w:val="center"/>
          </w:tcPr>
          <w:p w14:paraId="024C140C" w14:textId="77777777" w:rsidR="001B60AD" w:rsidRPr="00933790" w:rsidRDefault="001B60AD" w:rsidP="008F7ECE">
            <w:pPr>
              <w:pStyle w:val="ListParagraph"/>
              <w:numPr>
                <w:ilvl w:val="0"/>
                <w:numId w:val="18"/>
              </w:numPr>
              <w:spacing w:before="120" w:after="120" w:line="240" w:lineRule="auto"/>
              <w:rPr>
                <w:rFonts w:ascii="Calibri" w:eastAsia="Times New Roman" w:hAnsi="Calibri" w:cs="Calibri"/>
                <w:b/>
                <w:szCs w:val="20"/>
                <w:lang w:val="en-US"/>
              </w:rPr>
            </w:pPr>
          </w:p>
        </w:tc>
        <w:tc>
          <w:tcPr>
            <w:tcW w:w="2144" w:type="pct"/>
            <w:vMerge/>
            <w:tcBorders>
              <w:bottom w:val="single" w:sz="12" w:space="0" w:color="auto"/>
              <w:right w:val="single" w:sz="4" w:space="0" w:color="auto"/>
            </w:tcBorders>
          </w:tcPr>
          <w:p w14:paraId="3BA9CEDA" w14:textId="77777777" w:rsidR="001B60AD" w:rsidRPr="00933790" w:rsidRDefault="001B60AD" w:rsidP="008F7ECE">
            <w:pPr>
              <w:spacing w:before="120" w:after="120" w:line="240" w:lineRule="auto"/>
              <w:rPr>
                <w:rFonts w:ascii="Calibri" w:eastAsia="Times New Roman" w:hAnsi="Calibri" w:cs="Calibri"/>
                <w:szCs w:val="20"/>
                <w:lang w:val="en-US"/>
              </w:rPr>
            </w:pPr>
          </w:p>
        </w:tc>
        <w:tc>
          <w:tcPr>
            <w:tcW w:w="1564" w:type="pct"/>
            <w:gridSpan w:val="3"/>
            <w:tcBorders>
              <w:top w:val="nil"/>
              <w:left w:val="single" w:sz="4" w:space="0" w:color="auto"/>
              <w:bottom w:val="single" w:sz="12" w:space="0" w:color="auto"/>
              <w:right w:val="nil"/>
            </w:tcBorders>
            <w:vAlign w:val="center"/>
          </w:tcPr>
          <w:p w14:paraId="7C714767" w14:textId="77777777" w:rsidR="001B60AD" w:rsidRPr="00933790" w:rsidRDefault="001B60AD"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p>
        </w:tc>
        <w:tc>
          <w:tcPr>
            <w:tcW w:w="358" w:type="pct"/>
            <w:tcBorders>
              <w:top w:val="nil"/>
              <w:left w:val="nil"/>
              <w:bottom w:val="single" w:sz="12" w:space="0" w:color="auto"/>
              <w:right w:val="single" w:sz="4" w:space="0" w:color="auto"/>
            </w:tcBorders>
            <w:vAlign w:val="center"/>
          </w:tcPr>
          <w:p w14:paraId="20CD32D4" w14:textId="5A5FB30F" w:rsidR="001B60AD" w:rsidRPr="00933790" w:rsidRDefault="00387B0A"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581" w:type="pct"/>
            <w:vMerge/>
            <w:tcBorders>
              <w:left w:val="single" w:sz="4" w:space="0" w:color="auto"/>
              <w:bottom w:val="single" w:sz="12" w:space="0" w:color="auto"/>
              <w:right w:val="single" w:sz="12" w:space="0" w:color="auto"/>
            </w:tcBorders>
          </w:tcPr>
          <w:p w14:paraId="7B23C4F5" w14:textId="77777777" w:rsidR="001B60AD" w:rsidRPr="00E52F71" w:rsidRDefault="001B60AD" w:rsidP="008F7ECE">
            <w:pPr>
              <w:spacing w:before="120" w:after="120" w:line="240" w:lineRule="auto"/>
              <w:jc w:val="both"/>
              <w:rPr>
                <w:rFonts w:ascii="Calibri" w:eastAsia="Times New Roman" w:hAnsi="Calibri" w:cs="Calibri"/>
                <w:b/>
                <w:szCs w:val="20"/>
                <w:lang w:val="en-US"/>
              </w:rPr>
            </w:pPr>
          </w:p>
        </w:tc>
      </w:tr>
    </w:tbl>
    <w:p w14:paraId="07A27837"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231C7B16" w14:textId="77777777" w:rsidR="00586149" w:rsidRDefault="00586149" w:rsidP="008F7ECE">
      <w:pPr>
        <w:spacing w:before="120" w:after="120" w:line="240" w:lineRule="auto"/>
        <w:rPr>
          <w:rFonts w:ascii="Calibri" w:hAnsi="Calibri" w:cs="Calibri"/>
          <w:b/>
        </w:rPr>
        <w:sectPr w:rsidR="00586149" w:rsidSect="00A64577">
          <w:pgSz w:w="12240" w:h="15840" w:code="1"/>
          <w:pgMar w:top="1135" w:right="1134" w:bottom="1276" w:left="1134" w:header="709" w:footer="788" w:gutter="0"/>
          <w:cols w:space="708"/>
          <w:docGrid w:linePitch="360"/>
        </w:sectPr>
      </w:pPr>
    </w:p>
    <w:p w14:paraId="1B42FD21" w14:textId="4FCD649A" w:rsidR="00354775" w:rsidRPr="00933790" w:rsidRDefault="001B60AD" w:rsidP="008F7ECE">
      <w:pPr>
        <w:pStyle w:val="Head1"/>
      </w:pPr>
      <w:bookmarkStart w:id="5" w:name="_Hlk532570370"/>
      <w:r>
        <w:lastRenderedPageBreak/>
        <w:t>S</w:t>
      </w:r>
      <w:r w:rsidR="00354775" w:rsidRPr="00933790">
        <w:t xml:space="preserve">ECTION </w:t>
      </w:r>
      <w:r>
        <w:t>3</w:t>
      </w:r>
      <w:r w:rsidR="00354775" w:rsidRPr="00933790">
        <w:t>: MENTAL WELL</w:t>
      </w:r>
      <w:r w:rsidR="00420980">
        <w:t>-</w:t>
      </w:r>
      <w:r w:rsidR="00354775" w:rsidRPr="00933790">
        <w:t>BEING</w:t>
      </w:r>
    </w:p>
    <w:p w14:paraId="73F592F5" w14:textId="62DF7AA6" w:rsidR="00354775" w:rsidRPr="00933790" w:rsidRDefault="00ED30C1" w:rsidP="008F7ECE">
      <w:pPr>
        <w:spacing w:before="120" w:after="120" w:line="240" w:lineRule="auto"/>
        <w:rPr>
          <w:rFonts w:ascii="Calibri" w:hAnsi="Calibri" w:cs="Calibri"/>
        </w:rPr>
      </w:pPr>
      <w:bookmarkStart w:id="6" w:name="_Hlk7338382"/>
      <w:r>
        <w:rPr>
          <w:rFonts w:ascii="Calibri" w:hAnsi="Calibri" w:cs="Calibri"/>
        </w:rPr>
        <w:t>For the next series of questions</w:t>
      </w:r>
      <w:r w:rsidR="00354775" w:rsidRPr="00933790">
        <w:rPr>
          <w:rFonts w:ascii="Calibri" w:hAnsi="Calibri" w:cs="Calibri"/>
        </w:rPr>
        <w:t xml:space="preserve">, please </w:t>
      </w:r>
      <w:r w:rsidR="007F09DB">
        <w:rPr>
          <w:rFonts w:ascii="Calibri" w:hAnsi="Calibri" w:cs="Calibri"/>
        </w:rPr>
        <w:t>respond</w:t>
      </w:r>
      <w:r w:rsidR="000C4772">
        <w:rPr>
          <w:rFonts w:ascii="Calibri" w:hAnsi="Calibri" w:cs="Calibri"/>
        </w:rPr>
        <w:t xml:space="preserve"> </w:t>
      </w:r>
      <w:r w:rsidR="00354775" w:rsidRPr="00933790">
        <w:rPr>
          <w:rFonts w:ascii="Calibri" w:hAnsi="Calibri" w:cs="Calibri"/>
        </w:rPr>
        <w:t>Not True, Somewhat True</w:t>
      </w:r>
      <w:r w:rsidR="00420980">
        <w:rPr>
          <w:rFonts w:ascii="Calibri" w:hAnsi="Calibri" w:cs="Calibri"/>
        </w:rPr>
        <w:t>,</w:t>
      </w:r>
      <w:r w:rsidR="00354775" w:rsidRPr="00933790">
        <w:rPr>
          <w:rFonts w:ascii="Calibri" w:hAnsi="Calibri" w:cs="Calibri"/>
        </w:rPr>
        <w:t xml:space="preserve"> or Certainly True</w:t>
      </w:r>
      <w:bookmarkEnd w:id="6"/>
      <w:r w:rsidR="00354775" w:rsidRPr="00933790">
        <w:rPr>
          <w:rFonts w:ascii="Calibri" w:hAnsi="Calibri" w:cs="Calibri"/>
        </w:rPr>
        <w:t xml:space="preserve">. It would help us if you answered all items as best </w:t>
      </w:r>
      <w:r w:rsidR="00420980">
        <w:rPr>
          <w:rFonts w:ascii="Calibri" w:hAnsi="Calibri" w:cs="Calibri"/>
        </w:rPr>
        <w:t xml:space="preserve">as </w:t>
      </w:r>
      <w:r w:rsidR="00354775" w:rsidRPr="00933790">
        <w:rPr>
          <w:rFonts w:ascii="Calibri" w:hAnsi="Calibri" w:cs="Calibri"/>
        </w:rPr>
        <w:t>you can</w:t>
      </w:r>
      <w:r w:rsidR="00420980">
        <w:rPr>
          <w:rFonts w:ascii="Calibri" w:hAnsi="Calibri" w:cs="Calibri"/>
        </w:rPr>
        <w:t>,</w:t>
      </w:r>
      <w:r w:rsidR="00354775" w:rsidRPr="00933790">
        <w:rPr>
          <w:rFonts w:ascii="Calibri" w:hAnsi="Calibri" w:cs="Calibri"/>
        </w:rPr>
        <w:t xml:space="preserve"> even if you are not absolutely certain. Please give your answers on the basis of how things have been for you over the </w:t>
      </w:r>
      <w:r w:rsidR="00420980">
        <w:rPr>
          <w:rFonts w:ascii="Calibri" w:hAnsi="Calibri" w:cs="Calibri"/>
        </w:rPr>
        <w:t>p</w:t>
      </w:r>
      <w:r w:rsidR="00354775" w:rsidRPr="00933790">
        <w:rPr>
          <w:rFonts w:ascii="Calibri" w:hAnsi="Calibri" w:cs="Calibri"/>
        </w:rPr>
        <w:t>ast six months.</w:t>
      </w:r>
    </w:p>
    <w:tbl>
      <w:tblPr>
        <w:tblW w:w="9900"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40"/>
        <w:gridCol w:w="4320"/>
        <w:gridCol w:w="3150"/>
        <w:gridCol w:w="720"/>
        <w:gridCol w:w="1170"/>
      </w:tblGrid>
      <w:tr w:rsidR="00354775" w:rsidRPr="00933790" w14:paraId="16C28BF8" w14:textId="77777777" w:rsidTr="000A45D6">
        <w:trPr>
          <w:trHeight w:val="422"/>
          <w:tblHeader/>
        </w:trPr>
        <w:tc>
          <w:tcPr>
            <w:tcW w:w="540" w:type="dxa"/>
            <w:tcBorders>
              <w:top w:val="single" w:sz="12" w:space="0" w:color="auto"/>
              <w:left w:val="single" w:sz="12" w:space="0" w:color="auto"/>
              <w:bottom w:val="single" w:sz="4" w:space="0" w:color="auto"/>
              <w:right w:val="single" w:sz="4" w:space="0" w:color="auto"/>
            </w:tcBorders>
            <w:shd w:val="clear" w:color="auto" w:fill="A6A6A6"/>
          </w:tcPr>
          <w:p w14:paraId="2F13B525" w14:textId="77777777" w:rsidR="00354775" w:rsidRPr="00933790" w:rsidRDefault="00354775" w:rsidP="008F7ECE">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No.</w:t>
            </w:r>
          </w:p>
        </w:tc>
        <w:tc>
          <w:tcPr>
            <w:tcW w:w="4320" w:type="dxa"/>
            <w:tcBorders>
              <w:top w:val="single" w:sz="12" w:space="0" w:color="auto"/>
              <w:left w:val="single" w:sz="4" w:space="0" w:color="auto"/>
              <w:bottom w:val="single" w:sz="4" w:space="0" w:color="auto"/>
              <w:right w:val="single" w:sz="4" w:space="0" w:color="auto"/>
            </w:tcBorders>
            <w:shd w:val="clear" w:color="auto" w:fill="A6A6A6"/>
          </w:tcPr>
          <w:p w14:paraId="221914E6" w14:textId="77777777" w:rsidR="00354775" w:rsidRPr="00933790" w:rsidRDefault="00354775" w:rsidP="008F7ECE">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374387D5" w14:textId="77777777" w:rsidR="00354775" w:rsidRPr="00933790" w:rsidRDefault="00354775" w:rsidP="008F7ECE">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1170" w:type="dxa"/>
            <w:tcBorders>
              <w:top w:val="single" w:sz="12" w:space="0" w:color="auto"/>
              <w:left w:val="single" w:sz="4" w:space="0" w:color="auto"/>
              <w:bottom w:val="single" w:sz="4" w:space="0" w:color="auto"/>
              <w:right w:val="single" w:sz="12" w:space="0" w:color="auto"/>
            </w:tcBorders>
            <w:shd w:val="clear" w:color="auto" w:fill="A6A6A6"/>
            <w:vAlign w:val="center"/>
          </w:tcPr>
          <w:p w14:paraId="34BECCC6" w14:textId="77777777" w:rsidR="00354775" w:rsidRPr="00933790" w:rsidRDefault="00354775" w:rsidP="008F7ECE">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SKIP</w:t>
            </w:r>
          </w:p>
        </w:tc>
      </w:tr>
      <w:tr w:rsidR="00354775" w:rsidRPr="00933790" w14:paraId="2707778A" w14:textId="77777777" w:rsidTr="000A45D6">
        <w:trPr>
          <w:trHeight w:val="70"/>
        </w:trPr>
        <w:tc>
          <w:tcPr>
            <w:tcW w:w="540" w:type="dxa"/>
            <w:vMerge w:val="restart"/>
            <w:tcBorders>
              <w:top w:val="single" w:sz="4" w:space="0" w:color="auto"/>
            </w:tcBorders>
            <w:vAlign w:val="center"/>
          </w:tcPr>
          <w:p w14:paraId="408059DF"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1704A35F" w14:textId="05B10EA9"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try to be nice to other people. I care about their feelings</w:t>
            </w:r>
          </w:p>
        </w:tc>
        <w:tc>
          <w:tcPr>
            <w:tcW w:w="3150" w:type="dxa"/>
            <w:tcBorders>
              <w:top w:val="single" w:sz="4" w:space="0" w:color="auto"/>
              <w:left w:val="single" w:sz="4" w:space="0" w:color="auto"/>
              <w:bottom w:val="nil"/>
              <w:right w:val="nil"/>
            </w:tcBorders>
            <w:vAlign w:val="center"/>
          </w:tcPr>
          <w:p w14:paraId="27FC2172"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0E9BD328"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0B00569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D797B08" w14:textId="77777777" w:rsidTr="000A45D6">
        <w:trPr>
          <w:trHeight w:val="70"/>
        </w:trPr>
        <w:tc>
          <w:tcPr>
            <w:tcW w:w="540" w:type="dxa"/>
            <w:vMerge/>
            <w:vAlign w:val="center"/>
          </w:tcPr>
          <w:p w14:paraId="6481ACF1"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DD48226"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3C91DB86"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429F76DA"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7A9F547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C320910" w14:textId="77777777" w:rsidTr="000A45D6">
        <w:trPr>
          <w:trHeight w:val="70"/>
        </w:trPr>
        <w:tc>
          <w:tcPr>
            <w:tcW w:w="540" w:type="dxa"/>
            <w:vMerge/>
            <w:tcBorders>
              <w:bottom w:val="single" w:sz="4" w:space="0" w:color="auto"/>
            </w:tcBorders>
            <w:vAlign w:val="center"/>
          </w:tcPr>
          <w:p w14:paraId="4871B527"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D3F6B70"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509927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2B448C7D"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7FCE6628"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68EC4DA" w14:textId="77777777" w:rsidTr="000A45D6">
        <w:trPr>
          <w:trHeight w:val="70"/>
        </w:trPr>
        <w:tc>
          <w:tcPr>
            <w:tcW w:w="540" w:type="dxa"/>
            <w:vMerge w:val="restart"/>
            <w:tcBorders>
              <w:top w:val="single" w:sz="4" w:space="0" w:color="auto"/>
            </w:tcBorders>
            <w:vAlign w:val="center"/>
          </w:tcPr>
          <w:p w14:paraId="16928075"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0D56D396" w14:textId="797BCAEB"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restless</w:t>
            </w:r>
            <w:r w:rsidR="00F7616F">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I cannot stay still for long</w:t>
            </w:r>
          </w:p>
        </w:tc>
        <w:tc>
          <w:tcPr>
            <w:tcW w:w="3150" w:type="dxa"/>
            <w:tcBorders>
              <w:top w:val="single" w:sz="4" w:space="0" w:color="auto"/>
              <w:left w:val="single" w:sz="4" w:space="0" w:color="auto"/>
              <w:bottom w:val="nil"/>
              <w:right w:val="nil"/>
            </w:tcBorders>
            <w:vAlign w:val="center"/>
          </w:tcPr>
          <w:p w14:paraId="56FFD51E"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2F9FBF82"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1E82AF60"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FDC2AB8" w14:textId="77777777" w:rsidTr="000A45D6">
        <w:trPr>
          <w:trHeight w:val="70"/>
        </w:trPr>
        <w:tc>
          <w:tcPr>
            <w:tcW w:w="540" w:type="dxa"/>
            <w:vMerge/>
            <w:vAlign w:val="center"/>
          </w:tcPr>
          <w:p w14:paraId="7E22A3E7"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1F6C46A"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42D9D4C6"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39C4879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4392BFF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EC7C0C2" w14:textId="77777777" w:rsidTr="000A45D6">
        <w:trPr>
          <w:trHeight w:val="70"/>
        </w:trPr>
        <w:tc>
          <w:tcPr>
            <w:tcW w:w="540" w:type="dxa"/>
            <w:vMerge/>
            <w:tcBorders>
              <w:bottom w:val="single" w:sz="4" w:space="0" w:color="auto"/>
            </w:tcBorders>
            <w:vAlign w:val="center"/>
          </w:tcPr>
          <w:p w14:paraId="6C5FBE91"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301EA5E8"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22CF780B"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0C3D11C5"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1DDF68E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12D3CDE" w14:textId="77777777" w:rsidTr="000A45D6">
        <w:trPr>
          <w:trHeight w:val="70"/>
        </w:trPr>
        <w:tc>
          <w:tcPr>
            <w:tcW w:w="540" w:type="dxa"/>
            <w:vMerge w:val="restart"/>
            <w:tcBorders>
              <w:top w:val="single" w:sz="4" w:space="0" w:color="auto"/>
            </w:tcBorders>
            <w:vAlign w:val="center"/>
          </w:tcPr>
          <w:p w14:paraId="703A825A"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0FA7B986" w14:textId="1D249515"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get a lot of headaches, stomachaches</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sickness</w:t>
            </w:r>
          </w:p>
        </w:tc>
        <w:tc>
          <w:tcPr>
            <w:tcW w:w="3150" w:type="dxa"/>
            <w:tcBorders>
              <w:top w:val="single" w:sz="4" w:space="0" w:color="auto"/>
              <w:left w:val="single" w:sz="4" w:space="0" w:color="auto"/>
              <w:bottom w:val="nil"/>
              <w:right w:val="nil"/>
            </w:tcBorders>
            <w:vAlign w:val="center"/>
          </w:tcPr>
          <w:p w14:paraId="308502D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79CB2F5F"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02E548F9"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F4D6BC7" w14:textId="77777777" w:rsidTr="000A45D6">
        <w:trPr>
          <w:trHeight w:val="70"/>
        </w:trPr>
        <w:tc>
          <w:tcPr>
            <w:tcW w:w="540" w:type="dxa"/>
            <w:vMerge/>
            <w:vAlign w:val="center"/>
          </w:tcPr>
          <w:p w14:paraId="2F84E446"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83610D2"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6D30156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68B173A5"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7AAE645E"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CE453C8" w14:textId="77777777" w:rsidTr="000A45D6">
        <w:trPr>
          <w:trHeight w:val="70"/>
        </w:trPr>
        <w:tc>
          <w:tcPr>
            <w:tcW w:w="540" w:type="dxa"/>
            <w:vMerge/>
            <w:tcBorders>
              <w:bottom w:val="single" w:sz="4" w:space="0" w:color="auto"/>
            </w:tcBorders>
            <w:vAlign w:val="center"/>
          </w:tcPr>
          <w:p w14:paraId="282C6E10"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B871B34"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92B66F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311AF498"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72262848"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E2C9BFA" w14:textId="77777777" w:rsidTr="000A45D6">
        <w:trPr>
          <w:trHeight w:val="70"/>
        </w:trPr>
        <w:tc>
          <w:tcPr>
            <w:tcW w:w="540" w:type="dxa"/>
            <w:vMerge w:val="restart"/>
            <w:tcBorders>
              <w:top w:val="single" w:sz="4" w:space="0" w:color="auto"/>
            </w:tcBorders>
            <w:vAlign w:val="center"/>
          </w:tcPr>
          <w:p w14:paraId="1E6F02CA"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23CABEC6" w14:textId="7A46ED14"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usually share with others, for example</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CD’s, games, food</w:t>
            </w:r>
          </w:p>
        </w:tc>
        <w:tc>
          <w:tcPr>
            <w:tcW w:w="3150" w:type="dxa"/>
            <w:tcBorders>
              <w:top w:val="single" w:sz="4" w:space="0" w:color="auto"/>
              <w:left w:val="single" w:sz="4" w:space="0" w:color="auto"/>
              <w:bottom w:val="nil"/>
              <w:right w:val="nil"/>
            </w:tcBorders>
            <w:vAlign w:val="center"/>
          </w:tcPr>
          <w:p w14:paraId="34057F0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51E72C3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2C986A23"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8B29A6B" w14:textId="77777777" w:rsidTr="000A45D6">
        <w:trPr>
          <w:trHeight w:val="70"/>
        </w:trPr>
        <w:tc>
          <w:tcPr>
            <w:tcW w:w="540" w:type="dxa"/>
            <w:vMerge/>
            <w:vAlign w:val="center"/>
          </w:tcPr>
          <w:p w14:paraId="4068A8CD"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A20985E"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1F820419"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59E40487"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1B8E99E5"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AC57B7D" w14:textId="77777777" w:rsidTr="000A45D6">
        <w:trPr>
          <w:trHeight w:val="70"/>
        </w:trPr>
        <w:tc>
          <w:tcPr>
            <w:tcW w:w="540" w:type="dxa"/>
            <w:vMerge/>
            <w:tcBorders>
              <w:bottom w:val="single" w:sz="4" w:space="0" w:color="auto"/>
            </w:tcBorders>
            <w:vAlign w:val="center"/>
          </w:tcPr>
          <w:p w14:paraId="06DAC581"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1D7960C"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6A3F5F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2B1FF9FF"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04C6696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4737840" w14:textId="77777777" w:rsidTr="000A45D6">
        <w:trPr>
          <w:trHeight w:val="70"/>
        </w:trPr>
        <w:tc>
          <w:tcPr>
            <w:tcW w:w="540" w:type="dxa"/>
            <w:vMerge w:val="restart"/>
            <w:tcBorders>
              <w:top w:val="single" w:sz="4" w:space="0" w:color="auto"/>
            </w:tcBorders>
            <w:vAlign w:val="center"/>
          </w:tcPr>
          <w:p w14:paraId="151F4EAB"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6D19AAF1"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get very angry and often lose my temper</w:t>
            </w:r>
          </w:p>
        </w:tc>
        <w:tc>
          <w:tcPr>
            <w:tcW w:w="3150" w:type="dxa"/>
            <w:tcBorders>
              <w:top w:val="single" w:sz="4" w:space="0" w:color="auto"/>
              <w:left w:val="single" w:sz="4" w:space="0" w:color="auto"/>
              <w:bottom w:val="nil"/>
              <w:right w:val="nil"/>
            </w:tcBorders>
            <w:vAlign w:val="center"/>
          </w:tcPr>
          <w:p w14:paraId="0CBFE1EE"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384B1D0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4A5B73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EE6A7E7" w14:textId="77777777" w:rsidTr="000A45D6">
        <w:trPr>
          <w:trHeight w:val="70"/>
        </w:trPr>
        <w:tc>
          <w:tcPr>
            <w:tcW w:w="540" w:type="dxa"/>
            <w:vMerge/>
            <w:vAlign w:val="center"/>
          </w:tcPr>
          <w:p w14:paraId="6CD907F6"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D136AF7"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4CFB76A6"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66038DE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3166C6D5"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343C4D4" w14:textId="77777777" w:rsidTr="000A45D6">
        <w:trPr>
          <w:trHeight w:val="70"/>
        </w:trPr>
        <w:tc>
          <w:tcPr>
            <w:tcW w:w="540" w:type="dxa"/>
            <w:vMerge/>
            <w:tcBorders>
              <w:bottom w:val="single" w:sz="4" w:space="0" w:color="auto"/>
            </w:tcBorders>
            <w:vAlign w:val="center"/>
          </w:tcPr>
          <w:p w14:paraId="01C4308C"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E87265A"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01D72D15"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36E935B4"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2BBE0147"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4AA951F" w14:textId="77777777" w:rsidTr="000A45D6">
        <w:trPr>
          <w:trHeight w:val="70"/>
        </w:trPr>
        <w:tc>
          <w:tcPr>
            <w:tcW w:w="540" w:type="dxa"/>
            <w:vMerge w:val="restart"/>
            <w:tcBorders>
              <w:top w:val="single" w:sz="4" w:space="0" w:color="auto"/>
            </w:tcBorders>
            <w:vAlign w:val="center"/>
          </w:tcPr>
          <w:p w14:paraId="49E2D028"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1D5871E3" w14:textId="1F77F5E9"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would rather be alone than with people my age</w:t>
            </w:r>
          </w:p>
        </w:tc>
        <w:tc>
          <w:tcPr>
            <w:tcW w:w="3150" w:type="dxa"/>
            <w:tcBorders>
              <w:top w:val="single" w:sz="4" w:space="0" w:color="auto"/>
              <w:left w:val="single" w:sz="4" w:space="0" w:color="auto"/>
              <w:bottom w:val="nil"/>
              <w:right w:val="nil"/>
            </w:tcBorders>
            <w:vAlign w:val="center"/>
          </w:tcPr>
          <w:p w14:paraId="6515E5C2"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141C2A95"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179A473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4D96E95" w14:textId="77777777" w:rsidTr="000A45D6">
        <w:trPr>
          <w:trHeight w:val="70"/>
        </w:trPr>
        <w:tc>
          <w:tcPr>
            <w:tcW w:w="540" w:type="dxa"/>
            <w:vMerge/>
            <w:vAlign w:val="center"/>
          </w:tcPr>
          <w:p w14:paraId="6F278A12"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AE8BD23"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2DACD76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5AD1907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34A12371"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EB461D6" w14:textId="77777777" w:rsidTr="000A45D6">
        <w:trPr>
          <w:trHeight w:val="70"/>
        </w:trPr>
        <w:tc>
          <w:tcPr>
            <w:tcW w:w="540" w:type="dxa"/>
            <w:vMerge/>
            <w:tcBorders>
              <w:bottom w:val="single" w:sz="4" w:space="0" w:color="auto"/>
            </w:tcBorders>
            <w:vAlign w:val="center"/>
          </w:tcPr>
          <w:p w14:paraId="44741D60"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3597BE26"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9667C3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0BB81D9B"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31546BB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6F5FA5A" w14:textId="77777777" w:rsidTr="000B1700">
        <w:trPr>
          <w:trHeight w:val="761"/>
        </w:trPr>
        <w:tc>
          <w:tcPr>
            <w:tcW w:w="540" w:type="dxa"/>
            <w:vMerge w:val="restart"/>
            <w:tcBorders>
              <w:top w:val="single" w:sz="4" w:space="0" w:color="auto"/>
            </w:tcBorders>
            <w:vAlign w:val="center"/>
          </w:tcPr>
          <w:p w14:paraId="3919FDDF"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31E70125" w14:textId="77777777" w:rsidR="00354775" w:rsidRDefault="00354775" w:rsidP="008F7ECE">
            <w:pPr>
              <w:spacing w:before="120" w:after="120" w:line="240" w:lineRule="auto"/>
              <w:rPr>
                <w:rFonts w:ascii="Calibri" w:hAnsi="Calibri" w:cs="Calibri"/>
                <w:color w:val="000000"/>
                <w:szCs w:val="20"/>
                <w:lang w:val="en-US" w:eastAsia="en-GB"/>
              </w:rPr>
            </w:pPr>
            <w:r w:rsidRPr="00933790">
              <w:rPr>
                <w:rFonts w:ascii="Calibri" w:hAnsi="Calibri" w:cs="Calibri"/>
                <w:color w:val="000000"/>
                <w:szCs w:val="20"/>
                <w:lang w:val="en-US" w:eastAsia="en-GB"/>
              </w:rPr>
              <w:t>I usually do as I am told</w:t>
            </w:r>
          </w:p>
          <w:p w14:paraId="255130C9" w14:textId="77777777" w:rsidR="000B1700" w:rsidRDefault="000B1700" w:rsidP="008F7ECE">
            <w:pPr>
              <w:spacing w:before="120" w:after="120" w:line="240" w:lineRule="auto"/>
              <w:rPr>
                <w:rFonts w:ascii="Calibri" w:hAnsi="Calibri" w:cs="Calibri"/>
                <w:color w:val="000000"/>
                <w:szCs w:val="20"/>
                <w:lang w:val="en-US" w:eastAsia="en-GB"/>
              </w:rPr>
            </w:pPr>
          </w:p>
          <w:p w14:paraId="66A07EEA" w14:textId="77777777" w:rsidR="000B1700" w:rsidRDefault="000B1700" w:rsidP="008F7ECE">
            <w:pPr>
              <w:spacing w:before="120" w:after="120" w:line="240" w:lineRule="auto"/>
              <w:rPr>
                <w:rFonts w:ascii="Calibri" w:hAnsi="Calibri" w:cs="Calibri"/>
                <w:color w:val="000000"/>
                <w:szCs w:val="20"/>
                <w:lang w:val="en-US" w:eastAsia="en-GB"/>
              </w:rPr>
            </w:pPr>
          </w:p>
          <w:p w14:paraId="2BA7E303" w14:textId="77777777" w:rsidR="000B1700" w:rsidRDefault="000B1700" w:rsidP="008F7ECE">
            <w:pPr>
              <w:spacing w:before="120" w:after="120" w:line="240" w:lineRule="auto"/>
              <w:rPr>
                <w:rFonts w:ascii="Calibri" w:hAnsi="Calibri" w:cs="Calibri"/>
                <w:color w:val="000000"/>
                <w:szCs w:val="20"/>
                <w:lang w:val="en-US" w:eastAsia="en-GB"/>
              </w:rPr>
            </w:pPr>
          </w:p>
          <w:p w14:paraId="7F36AD4F" w14:textId="77777777" w:rsidR="000B1700" w:rsidRDefault="000B1700" w:rsidP="008F7ECE">
            <w:pPr>
              <w:spacing w:before="120" w:after="120" w:line="240" w:lineRule="auto"/>
              <w:rPr>
                <w:rFonts w:ascii="Calibri" w:hAnsi="Calibri" w:cs="Calibri"/>
                <w:color w:val="000000"/>
                <w:szCs w:val="20"/>
                <w:lang w:val="en-US" w:eastAsia="en-GB"/>
              </w:rPr>
            </w:pPr>
          </w:p>
          <w:p w14:paraId="352D3784" w14:textId="62BCC74D" w:rsidR="000B1700" w:rsidRPr="00933790" w:rsidRDefault="000B1700" w:rsidP="008F7ECE">
            <w:pPr>
              <w:spacing w:before="120" w:after="120" w:line="240" w:lineRule="auto"/>
              <w:rPr>
                <w:rFonts w:ascii="Calibri" w:eastAsia="Times New Roman" w:hAnsi="Calibri" w:cs="Calibri"/>
                <w:szCs w:val="20"/>
                <w:lang w:val="en-US"/>
              </w:rPr>
            </w:pPr>
          </w:p>
        </w:tc>
        <w:tc>
          <w:tcPr>
            <w:tcW w:w="3150" w:type="dxa"/>
            <w:tcBorders>
              <w:top w:val="single" w:sz="4" w:space="0" w:color="auto"/>
              <w:left w:val="single" w:sz="4" w:space="0" w:color="auto"/>
              <w:bottom w:val="nil"/>
              <w:right w:val="nil"/>
            </w:tcBorders>
            <w:vAlign w:val="center"/>
          </w:tcPr>
          <w:p w14:paraId="22B7A530"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7A48DAE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5803DB0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A15A132" w14:textId="77777777" w:rsidTr="000B1700">
        <w:trPr>
          <w:trHeight w:val="762"/>
        </w:trPr>
        <w:tc>
          <w:tcPr>
            <w:tcW w:w="540" w:type="dxa"/>
            <w:vMerge/>
            <w:vAlign w:val="center"/>
          </w:tcPr>
          <w:p w14:paraId="459216A0"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07AE05A"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54FDA992"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225F2DD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386D745B"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67E7F32" w14:textId="77777777" w:rsidTr="000B1700">
        <w:trPr>
          <w:trHeight w:val="762"/>
        </w:trPr>
        <w:tc>
          <w:tcPr>
            <w:tcW w:w="540" w:type="dxa"/>
            <w:vMerge/>
            <w:tcBorders>
              <w:bottom w:val="single" w:sz="4" w:space="0" w:color="auto"/>
            </w:tcBorders>
            <w:vAlign w:val="center"/>
          </w:tcPr>
          <w:p w14:paraId="0AD5E8B6"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B4D5706"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711050E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19FC91F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0977DDA3"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54396DC" w14:textId="77777777" w:rsidTr="000B1700">
        <w:trPr>
          <w:trHeight w:val="70"/>
        </w:trPr>
        <w:tc>
          <w:tcPr>
            <w:tcW w:w="540" w:type="dxa"/>
            <w:vMerge w:val="restart"/>
            <w:tcBorders>
              <w:top w:val="single" w:sz="4" w:space="0" w:color="auto"/>
              <w:bottom w:val="single" w:sz="4" w:space="0" w:color="auto"/>
            </w:tcBorders>
            <w:vAlign w:val="center"/>
          </w:tcPr>
          <w:p w14:paraId="4DE277DB"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041CEC79"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worry a lot</w:t>
            </w:r>
          </w:p>
        </w:tc>
        <w:tc>
          <w:tcPr>
            <w:tcW w:w="3150" w:type="dxa"/>
            <w:tcBorders>
              <w:top w:val="single" w:sz="4" w:space="0" w:color="auto"/>
              <w:left w:val="single" w:sz="4" w:space="0" w:color="auto"/>
              <w:bottom w:val="nil"/>
              <w:right w:val="nil"/>
            </w:tcBorders>
            <w:vAlign w:val="center"/>
          </w:tcPr>
          <w:p w14:paraId="64A87E40"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2F00421B"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7F4CC0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7463010" w14:textId="77777777" w:rsidTr="000B1700">
        <w:trPr>
          <w:trHeight w:val="70"/>
        </w:trPr>
        <w:tc>
          <w:tcPr>
            <w:tcW w:w="540" w:type="dxa"/>
            <w:vMerge/>
            <w:tcBorders>
              <w:top w:val="single" w:sz="4" w:space="0" w:color="auto"/>
              <w:bottom w:val="single" w:sz="4" w:space="0" w:color="auto"/>
            </w:tcBorders>
            <w:vAlign w:val="center"/>
          </w:tcPr>
          <w:p w14:paraId="4CFF54DB"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A6734B7"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645E448B"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0F787046"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1A77F6D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91E22E9" w14:textId="77777777" w:rsidTr="000B1700">
        <w:trPr>
          <w:trHeight w:val="70"/>
        </w:trPr>
        <w:tc>
          <w:tcPr>
            <w:tcW w:w="540" w:type="dxa"/>
            <w:vMerge/>
            <w:tcBorders>
              <w:top w:val="single" w:sz="4" w:space="0" w:color="auto"/>
              <w:bottom w:val="single" w:sz="4" w:space="0" w:color="auto"/>
            </w:tcBorders>
            <w:vAlign w:val="center"/>
          </w:tcPr>
          <w:p w14:paraId="2AAE9CFF"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7C9AB8C"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5EC6C33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0A3C1F6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3F8C6C28"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F64D37E" w14:textId="77777777" w:rsidTr="000B1700">
        <w:trPr>
          <w:trHeight w:val="70"/>
        </w:trPr>
        <w:tc>
          <w:tcPr>
            <w:tcW w:w="540" w:type="dxa"/>
            <w:vMerge w:val="restart"/>
            <w:tcBorders>
              <w:top w:val="single" w:sz="4" w:space="0" w:color="auto"/>
            </w:tcBorders>
            <w:vAlign w:val="center"/>
          </w:tcPr>
          <w:p w14:paraId="642DF918"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52B9ED40" w14:textId="02829922"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helpful if someone is hurt, upset</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feeling ill</w:t>
            </w:r>
          </w:p>
        </w:tc>
        <w:tc>
          <w:tcPr>
            <w:tcW w:w="3150" w:type="dxa"/>
            <w:tcBorders>
              <w:top w:val="single" w:sz="4" w:space="0" w:color="auto"/>
              <w:left w:val="single" w:sz="4" w:space="0" w:color="auto"/>
              <w:bottom w:val="nil"/>
              <w:right w:val="nil"/>
            </w:tcBorders>
            <w:vAlign w:val="center"/>
          </w:tcPr>
          <w:p w14:paraId="41CFA0CB"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55585ED7"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A3B48CE"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AD94DD4" w14:textId="77777777" w:rsidTr="000A45D6">
        <w:trPr>
          <w:trHeight w:val="70"/>
        </w:trPr>
        <w:tc>
          <w:tcPr>
            <w:tcW w:w="540" w:type="dxa"/>
            <w:vMerge/>
            <w:vAlign w:val="center"/>
          </w:tcPr>
          <w:p w14:paraId="2A123548"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792E0F4"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78CCA34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5DA145F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0F0701B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DE42B05" w14:textId="77777777" w:rsidTr="000A45D6">
        <w:trPr>
          <w:trHeight w:val="70"/>
        </w:trPr>
        <w:tc>
          <w:tcPr>
            <w:tcW w:w="540" w:type="dxa"/>
            <w:vMerge/>
            <w:tcBorders>
              <w:bottom w:val="single" w:sz="4" w:space="0" w:color="auto"/>
            </w:tcBorders>
            <w:vAlign w:val="center"/>
          </w:tcPr>
          <w:p w14:paraId="1D8B8606" w14:textId="77777777" w:rsidR="00354775" w:rsidRPr="003C239B" w:rsidRDefault="00354775" w:rsidP="008F7ECE">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CA15D03"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257A04D9"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5518BA9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30BC2BAC"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0569DA3" w14:textId="77777777" w:rsidTr="000A45D6">
        <w:trPr>
          <w:trHeight w:val="70"/>
        </w:trPr>
        <w:tc>
          <w:tcPr>
            <w:tcW w:w="540" w:type="dxa"/>
            <w:vMerge w:val="restart"/>
            <w:tcBorders>
              <w:top w:val="single" w:sz="4" w:space="0" w:color="auto"/>
            </w:tcBorders>
            <w:vAlign w:val="center"/>
          </w:tcPr>
          <w:p w14:paraId="755327DE"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122D73AD"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constantly fidgeting or squirming</w:t>
            </w:r>
          </w:p>
        </w:tc>
        <w:tc>
          <w:tcPr>
            <w:tcW w:w="3150" w:type="dxa"/>
            <w:tcBorders>
              <w:top w:val="single" w:sz="4" w:space="0" w:color="auto"/>
              <w:left w:val="single" w:sz="4" w:space="0" w:color="auto"/>
              <w:bottom w:val="nil"/>
              <w:right w:val="nil"/>
            </w:tcBorders>
            <w:vAlign w:val="center"/>
          </w:tcPr>
          <w:p w14:paraId="74BB696B"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54C82934"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1DE1892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5949EE1" w14:textId="77777777" w:rsidTr="000A45D6">
        <w:trPr>
          <w:trHeight w:val="70"/>
        </w:trPr>
        <w:tc>
          <w:tcPr>
            <w:tcW w:w="540" w:type="dxa"/>
            <w:vMerge/>
            <w:vAlign w:val="center"/>
          </w:tcPr>
          <w:p w14:paraId="45EA7093"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DED82B4"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2BBC2249"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6B7C1DC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138EBA7A"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401C489" w14:textId="77777777" w:rsidTr="000A45D6">
        <w:trPr>
          <w:trHeight w:val="70"/>
        </w:trPr>
        <w:tc>
          <w:tcPr>
            <w:tcW w:w="540" w:type="dxa"/>
            <w:vMerge/>
            <w:tcBorders>
              <w:bottom w:val="single" w:sz="4" w:space="0" w:color="auto"/>
            </w:tcBorders>
            <w:vAlign w:val="center"/>
          </w:tcPr>
          <w:p w14:paraId="119FFF4C"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211CD1E"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3FF6CED1"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7A68F65F"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27C0A189"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F039FEE" w14:textId="77777777" w:rsidTr="000A45D6">
        <w:trPr>
          <w:trHeight w:val="70"/>
        </w:trPr>
        <w:tc>
          <w:tcPr>
            <w:tcW w:w="540" w:type="dxa"/>
            <w:vMerge w:val="restart"/>
            <w:tcBorders>
              <w:top w:val="single" w:sz="4" w:space="0" w:color="auto"/>
            </w:tcBorders>
            <w:vAlign w:val="center"/>
          </w:tcPr>
          <w:p w14:paraId="72DD8559"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37518F69"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have one good friend or more</w:t>
            </w:r>
          </w:p>
        </w:tc>
        <w:tc>
          <w:tcPr>
            <w:tcW w:w="3150" w:type="dxa"/>
            <w:tcBorders>
              <w:top w:val="single" w:sz="4" w:space="0" w:color="auto"/>
              <w:left w:val="single" w:sz="4" w:space="0" w:color="auto"/>
              <w:bottom w:val="nil"/>
              <w:right w:val="nil"/>
            </w:tcBorders>
            <w:vAlign w:val="center"/>
          </w:tcPr>
          <w:p w14:paraId="4EF76E29"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0549EB85"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7FDD11D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D926B56" w14:textId="77777777" w:rsidTr="000A45D6">
        <w:trPr>
          <w:trHeight w:val="70"/>
        </w:trPr>
        <w:tc>
          <w:tcPr>
            <w:tcW w:w="540" w:type="dxa"/>
            <w:vMerge/>
            <w:vAlign w:val="center"/>
          </w:tcPr>
          <w:p w14:paraId="291B5A7C"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96B058A"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39C0455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2030FC04"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1240DE07"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15D59C6" w14:textId="77777777" w:rsidTr="000A45D6">
        <w:trPr>
          <w:trHeight w:val="70"/>
        </w:trPr>
        <w:tc>
          <w:tcPr>
            <w:tcW w:w="540" w:type="dxa"/>
            <w:vMerge/>
            <w:tcBorders>
              <w:bottom w:val="single" w:sz="4" w:space="0" w:color="auto"/>
            </w:tcBorders>
            <w:vAlign w:val="center"/>
          </w:tcPr>
          <w:p w14:paraId="552CB64E"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2F5AB60A"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4606601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7DA156FA"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3192A1FE"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B5D0E96" w14:textId="77777777" w:rsidTr="000A45D6">
        <w:trPr>
          <w:trHeight w:val="70"/>
        </w:trPr>
        <w:tc>
          <w:tcPr>
            <w:tcW w:w="540" w:type="dxa"/>
            <w:vMerge w:val="restart"/>
            <w:tcBorders>
              <w:top w:val="single" w:sz="4" w:space="0" w:color="auto"/>
            </w:tcBorders>
            <w:vAlign w:val="center"/>
          </w:tcPr>
          <w:p w14:paraId="5549EC3A"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0FF84B1C" w14:textId="748C1AC5"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fight a lot. I can make other people do what I want</w:t>
            </w:r>
          </w:p>
        </w:tc>
        <w:tc>
          <w:tcPr>
            <w:tcW w:w="3150" w:type="dxa"/>
            <w:tcBorders>
              <w:top w:val="single" w:sz="4" w:space="0" w:color="auto"/>
              <w:left w:val="single" w:sz="4" w:space="0" w:color="auto"/>
              <w:bottom w:val="nil"/>
              <w:right w:val="nil"/>
            </w:tcBorders>
            <w:vAlign w:val="center"/>
          </w:tcPr>
          <w:p w14:paraId="4366231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405C68B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429318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15DE39E" w14:textId="77777777" w:rsidTr="000A45D6">
        <w:trPr>
          <w:trHeight w:val="70"/>
        </w:trPr>
        <w:tc>
          <w:tcPr>
            <w:tcW w:w="540" w:type="dxa"/>
            <w:vMerge/>
            <w:vAlign w:val="center"/>
          </w:tcPr>
          <w:p w14:paraId="2C055979"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64464DA6"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781DB936"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275739A4"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584B072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4358F10" w14:textId="77777777" w:rsidTr="000A45D6">
        <w:trPr>
          <w:trHeight w:val="70"/>
        </w:trPr>
        <w:tc>
          <w:tcPr>
            <w:tcW w:w="540" w:type="dxa"/>
            <w:vMerge/>
            <w:tcBorders>
              <w:bottom w:val="single" w:sz="4" w:space="0" w:color="auto"/>
            </w:tcBorders>
            <w:vAlign w:val="center"/>
          </w:tcPr>
          <w:p w14:paraId="19F201B0"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43775E1"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0EB23ABE"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6684443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7B38FC57"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A6C8E77" w14:textId="77777777" w:rsidTr="000A45D6">
        <w:trPr>
          <w:trHeight w:val="70"/>
        </w:trPr>
        <w:tc>
          <w:tcPr>
            <w:tcW w:w="540" w:type="dxa"/>
            <w:vMerge w:val="restart"/>
            <w:tcBorders>
              <w:top w:val="single" w:sz="4" w:space="0" w:color="auto"/>
            </w:tcBorders>
            <w:vAlign w:val="center"/>
          </w:tcPr>
          <w:p w14:paraId="25BE4396"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0F33A51E" w14:textId="67396672"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often unhappy, depressed</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tearful</w:t>
            </w:r>
          </w:p>
        </w:tc>
        <w:tc>
          <w:tcPr>
            <w:tcW w:w="3150" w:type="dxa"/>
            <w:tcBorders>
              <w:top w:val="single" w:sz="4" w:space="0" w:color="auto"/>
              <w:left w:val="single" w:sz="4" w:space="0" w:color="auto"/>
              <w:bottom w:val="nil"/>
              <w:right w:val="nil"/>
            </w:tcBorders>
            <w:vAlign w:val="center"/>
          </w:tcPr>
          <w:p w14:paraId="4B521849"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277A7EB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215AFB6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12A4E5B" w14:textId="77777777" w:rsidTr="000A45D6">
        <w:trPr>
          <w:trHeight w:val="70"/>
        </w:trPr>
        <w:tc>
          <w:tcPr>
            <w:tcW w:w="540" w:type="dxa"/>
            <w:vMerge/>
            <w:vAlign w:val="center"/>
          </w:tcPr>
          <w:p w14:paraId="71A24D75"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A8286B9"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7C7765E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0B8D7B7B"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4DC6DD7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15B83E6" w14:textId="77777777" w:rsidTr="000A45D6">
        <w:trPr>
          <w:trHeight w:val="70"/>
        </w:trPr>
        <w:tc>
          <w:tcPr>
            <w:tcW w:w="540" w:type="dxa"/>
            <w:vMerge/>
            <w:tcBorders>
              <w:bottom w:val="single" w:sz="4" w:space="0" w:color="auto"/>
            </w:tcBorders>
            <w:vAlign w:val="center"/>
          </w:tcPr>
          <w:p w14:paraId="2F0CE123"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C25BAA8"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single" w:sz="4" w:space="0" w:color="auto"/>
              <w:right w:val="nil"/>
            </w:tcBorders>
            <w:vAlign w:val="center"/>
          </w:tcPr>
          <w:p w14:paraId="6E7688A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5466909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7DC6DEBA"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E17D189" w14:textId="77777777" w:rsidTr="000A45D6">
        <w:trPr>
          <w:trHeight w:val="70"/>
        </w:trPr>
        <w:tc>
          <w:tcPr>
            <w:tcW w:w="540" w:type="dxa"/>
            <w:vMerge w:val="restart"/>
            <w:tcBorders>
              <w:top w:val="single" w:sz="4" w:space="0" w:color="auto"/>
            </w:tcBorders>
            <w:vAlign w:val="center"/>
          </w:tcPr>
          <w:p w14:paraId="3EDFF1FC"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30532BD0"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Other people my age generally like me</w:t>
            </w:r>
          </w:p>
        </w:tc>
        <w:tc>
          <w:tcPr>
            <w:tcW w:w="3150" w:type="dxa"/>
            <w:tcBorders>
              <w:top w:val="single" w:sz="4" w:space="0" w:color="auto"/>
              <w:left w:val="single" w:sz="4" w:space="0" w:color="auto"/>
              <w:bottom w:val="nil"/>
              <w:right w:val="nil"/>
            </w:tcBorders>
            <w:vAlign w:val="center"/>
          </w:tcPr>
          <w:p w14:paraId="01C4872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6B82C786"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132D5B6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0E6AD7C" w14:textId="77777777" w:rsidTr="000A45D6">
        <w:trPr>
          <w:trHeight w:val="70"/>
        </w:trPr>
        <w:tc>
          <w:tcPr>
            <w:tcW w:w="540" w:type="dxa"/>
            <w:vMerge/>
            <w:vAlign w:val="center"/>
          </w:tcPr>
          <w:p w14:paraId="02CE562E"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0CCDB48"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0E053852"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794E602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4ECAB09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8998CE6" w14:textId="77777777" w:rsidTr="000A45D6">
        <w:trPr>
          <w:trHeight w:val="70"/>
        </w:trPr>
        <w:tc>
          <w:tcPr>
            <w:tcW w:w="540" w:type="dxa"/>
            <w:vMerge/>
            <w:tcBorders>
              <w:bottom w:val="single" w:sz="4" w:space="0" w:color="auto"/>
            </w:tcBorders>
            <w:vAlign w:val="center"/>
          </w:tcPr>
          <w:p w14:paraId="3C9A5333"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776AD9D"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6EEF0A9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637649A6"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4BF45CD1"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6D61B5D" w14:textId="77777777" w:rsidTr="000B1700">
        <w:trPr>
          <w:trHeight w:val="600"/>
        </w:trPr>
        <w:tc>
          <w:tcPr>
            <w:tcW w:w="540" w:type="dxa"/>
            <w:vMerge w:val="restart"/>
            <w:tcBorders>
              <w:top w:val="single" w:sz="4" w:space="0" w:color="auto"/>
            </w:tcBorders>
            <w:vAlign w:val="center"/>
          </w:tcPr>
          <w:p w14:paraId="35BF3EA1"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76831885" w14:textId="77777777" w:rsidR="00354775" w:rsidRDefault="00354775" w:rsidP="008F7ECE">
            <w:pPr>
              <w:spacing w:before="120" w:after="120" w:line="240" w:lineRule="auto"/>
              <w:rPr>
                <w:rFonts w:ascii="Calibri" w:hAnsi="Calibri" w:cs="Calibri"/>
                <w:color w:val="000000"/>
                <w:szCs w:val="20"/>
                <w:lang w:val="en-US" w:eastAsia="en-GB"/>
              </w:rPr>
            </w:pPr>
            <w:r w:rsidRPr="00933790">
              <w:rPr>
                <w:rFonts w:ascii="Calibri" w:hAnsi="Calibri" w:cs="Calibri"/>
                <w:color w:val="000000"/>
                <w:szCs w:val="20"/>
                <w:lang w:val="en-US" w:eastAsia="en-GB"/>
              </w:rPr>
              <w:t>I am easily distracted</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I find it difficult to concentrate</w:t>
            </w:r>
          </w:p>
          <w:p w14:paraId="164D96DC" w14:textId="77777777" w:rsidR="000B1700" w:rsidRDefault="000B1700" w:rsidP="008F7ECE">
            <w:pPr>
              <w:spacing w:before="120" w:after="120" w:line="240" w:lineRule="auto"/>
              <w:rPr>
                <w:rFonts w:ascii="Calibri" w:hAnsi="Calibri" w:cs="Calibri"/>
                <w:color w:val="000000"/>
                <w:szCs w:val="20"/>
                <w:lang w:val="en-US" w:eastAsia="en-GB"/>
              </w:rPr>
            </w:pPr>
          </w:p>
          <w:p w14:paraId="7978804C" w14:textId="77777777" w:rsidR="000B1700" w:rsidRDefault="000B1700" w:rsidP="008F7ECE">
            <w:pPr>
              <w:spacing w:before="120" w:after="120" w:line="240" w:lineRule="auto"/>
              <w:rPr>
                <w:rFonts w:ascii="Calibri" w:hAnsi="Calibri" w:cs="Calibri"/>
                <w:color w:val="000000"/>
                <w:szCs w:val="20"/>
                <w:lang w:val="en-US" w:eastAsia="en-GB"/>
              </w:rPr>
            </w:pPr>
          </w:p>
          <w:p w14:paraId="04D26FB2" w14:textId="39A13B9B" w:rsidR="000B1700" w:rsidRPr="00933790" w:rsidRDefault="000B1700" w:rsidP="008F7ECE">
            <w:pPr>
              <w:spacing w:before="120" w:after="120" w:line="240" w:lineRule="auto"/>
              <w:rPr>
                <w:rFonts w:ascii="Calibri" w:eastAsia="Times New Roman" w:hAnsi="Calibri" w:cs="Calibri"/>
                <w:szCs w:val="20"/>
                <w:lang w:val="en-US"/>
              </w:rPr>
            </w:pPr>
          </w:p>
        </w:tc>
        <w:tc>
          <w:tcPr>
            <w:tcW w:w="3150" w:type="dxa"/>
            <w:tcBorders>
              <w:top w:val="single" w:sz="4" w:space="0" w:color="auto"/>
              <w:left w:val="single" w:sz="4" w:space="0" w:color="auto"/>
              <w:bottom w:val="nil"/>
              <w:right w:val="nil"/>
            </w:tcBorders>
            <w:vAlign w:val="center"/>
          </w:tcPr>
          <w:p w14:paraId="1813C4E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49757F1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B99D03A"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62279ED" w14:textId="77777777" w:rsidTr="000B1700">
        <w:trPr>
          <w:trHeight w:val="600"/>
        </w:trPr>
        <w:tc>
          <w:tcPr>
            <w:tcW w:w="540" w:type="dxa"/>
            <w:vMerge/>
            <w:vAlign w:val="center"/>
          </w:tcPr>
          <w:p w14:paraId="2EE46D8B"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C4B2E2A"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3B36AB5E"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3B59122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63198C2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DE55D0C" w14:textId="77777777" w:rsidTr="000B1700">
        <w:trPr>
          <w:trHeight w:val="601"/>
        </w:trPr>
        <w:tc>
          <w:tcPr>
            <w:tcW w:w="540" w:type="dxa"/>
            <w:vMerge/>
            <w:tcBorders>
              <w:bottom w:val="single" w:sz="4" w:space="0" w:color="auto"/>
            </w:tcBorders>
            <w:vAlign w:val="center"/>
          </w:tcPr>
          <w:p w14:paraId="53AC570F"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594ABC0"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038D9B4D"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6A8B957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07F0D9E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762AC45" w14:textId="77777777" w:rsidTr="000A45D6">
        <w:trPr>
          <w:trHeight w:val="70"/>
        </w:trPr>
        <w:tc>
          <w:tcPr>
            <w:tcW w:w="540" w:type="dxa"/>
            <w:vMerge w:val="restart"/>
            <w:tcBorders>
              <w:top w:val="single" w:sz="4" w:space="0" w:color="auto"/>
            </w:tcBorders>
            <w:vAlign w:val="center"/>
          </w:tcPr>
          <w:p w14:paraId="232F6A2E"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6D0931DD" w14:textId="3DEBEC4E"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nervous in new situations. I easily lose confidence</w:t>
            </w:r>
          </w:p>
        </w:tc>
        <w:tc>
          <w:tcPr>
            <w:tcW w:w="3150" w:type="dxa"/>
            <w:tcBorders>
              <w:top w:val="single" w:sz="4" w:space="0" w:color="auto"/>
              <w:left w:val="single" w:sz="4" w:space="0" w:color="auto"/>
              <w:bottom w:val="nil"/>
              <w:right w:val="nil"/>
            </w:tcBorders>
            <w:vAlign w:val="center"/>
          </w:tcPr>
          <w:p w14:paraId="14CACC3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430A422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7B98FE5A"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23C84F7" w14:textId="77777777" w:rsidTr="000A45D6">
        <w:trPr>
          <w:trHeight w:val="70"/>
        </w:trPr>
        <w:tc>
          <w:tcPr>
            <w:tcW w:w="540" w:type="dxa"/>
            <w:vMerge/>
            <w:vAlign w:val="center"/>
          </w:tcPr>
          <w:p w14:paraId="5F77AA5B"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CCF565B"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093086C0"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25AE353D"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273D358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D511378" w14:textId="77777777" w:rsidTr="000A45D6">
        <w:trPr>
          <w:trHeight w:val="70"/>
        </w:trPr>
        <w:tc>
          <w:tcPr>
            <w:tcW w:w="540" w:type="dxa"/>
            <w:vMerge/>
            <w:tcBorders>
              <w:bottom w:val="single" w:sz="4" w:space="0" w:color="auto"/>
            </w:tcBorders>
            <w:vAlign w:val="center"/>
          </w:tcPr>
          <w:p w14:paraId="16C5E5A7"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107FD20"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6A869D1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4944C3AF"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6E13EBFC"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B7A7A90" w14:textId="77777777" w:rsidTr="000A45D6">
        <w:trPr>
          <w:trHeight w:val="70"/>
        </w:trPr>
        <w:tc>
          <w:tcPr>
            <w:tcW w:w="540" w:type="dxa"/>
            <w:vMerge w:val="restart"/>
            <w:tcBorders>
              <w:top w:val="single" w:sz="4" w:space="0" w:color="auto"/>
            </w:tcBorders>
            <w:vAlign w:val="center"/>
          </w:tcPr>
          <w:p w14:paraId="7A648BE0"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7E5713CC"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kind to younger children</w:t>
            </w:r>
          </w:p>
        </w:tc>
        <w:tc>
          <w:tcPr>
            <w:tcW w:w="3150" w:type="dxa"/>
            <w:tcBorders>
              <w:top w:val="single" w:sz="4" w:space="0" w:color="auto"/>
              <w:left w:val="single" w:sz="4" w:space="0" w:color="auto"/>
              <w:bottom w:val="nil"/>
              <w:right w:val="nil"/>
            </w:tcBorders>
            <w:vAlign w:val="center"/>
          </w:tcPr>
          <w:p w14:paraId="6D9F6A06"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17B35E32"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57315AF0"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7BF724B" w14:textId="77777777" w:rsidTr="000A45D6">
        <w:trPr>
          <w:trHeight w:val="70"/>
        </w:trPr>
        <w:tc>
          <w:tcPr>
            <w:tcW w:w="540" w:type="dxa"/>
            <w:vMerge/>
            <w:vAlign w:val="center"/>
          </w:tcPr>
          <w:p w14:paraId="44BCA3D4"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3E5DABA"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7404DBD2"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797207B7"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269EDE3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C2C9610" w14:textId="77777777" w:rsidTr="000A45D6">
        <w:trPr>
          <w:trHeight w:val="70"/>
        </w:trPr>
        <w:tc>
          <w:tcPr>
            <w:tcW w:w="540" w:type="dxa"/>
            <w:vMerge/>
            <w:tcBorders>
              <w:bottom w:val="single" w:sz="4" w:space="0" w:color="auto"/>
            </w:tcBorders>
            <w:vAlign w:val="center"/>
          </w:tcPr>
          <w:p w14:paraId="46907552"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2EF1AEF8"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08D23451"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032DC13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0D5976BB"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7ECDAFF" w14:textId="77777777" w:rsidTr="000A45D6">
        <w:trPr>
          <w:trHeight w:val="70"/>
        </w:trPr>
        <w:tc>
          <w:tcPr>
            <w:tcW w:w="540" w:type="dxa"/>
            <w:vMerge w:val="restart"/>
            <w:tcBorders>
              <w:top w:val="single" w:sz="4" w:space="0" w:color="auto"/>
            </w:tcBorders>
            <w:vAlign w:val="center"/>
          </w:tcPr>
          <w:p w14:paraId="1585C226"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4775F995"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often accused of lying or cheating</w:t>
            </w:r>
          </w:p>
        </w:tc>
        <w:tc>
          <w:tcPr>
            <w:tcW w:w="3150" w:type="dxa"/>
            <w:tcBorders>
              <w:top w:val="single" w:sz="4" w:space="0" w:color="auto"/>
              <w:left w:val="single" w:sz="4" w:space="0" w:color="auto"/>
              <w:bottom w:val="nil"/>
              <w:right w:val="nil"/>
            </w:tcBorders>
            <w:vAlign w:val="center"/>
          </w:tcPr>
          <w:p w14:paraId="13F49170"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287C3408"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FE4CF2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9144086" w14:textId="77777777" w:rsidTr="000A45D6">
        <w:trPr>
          <w:trHeight w:val="70"/>
        </w:trPr>
        <w:tc>
          <w:tcPr>
            <w:tcW w:w="540" w:type="dxa"/>
            <w:vMerge/>
            <w:vAlign w:val="center"/>
          </w:tcPr>
          <w:p w14:paraId="649A46D2"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0D9BCC7F"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2D00CE5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12F803BF"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4FB475B3"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C73D3AF" w14:textId="77777777" w:rsidTr="000A45D6">
        <w:trPr>
          <w:trHeight w:val="70"/>
        </w:trPr>
        <w:tc>
          <w:tcPr>
            <w:tcW w:w="540" w:type="dxa"/>
            <w:vMerge/>
            <w:tcBorders>
              <w:bottom w:val="single" w:sz="4" w:space="0" w:color="auto"/>
            </w:tcBorders>
            <w:vAlign w:val="center"/>
          </w:tcPr>
          <w:p w14:paraId="78FC2F1D"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DA874F3"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429B939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65794DA2"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79A43AE1"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65A7EC5" w14:textId="77777777" w:rsidTr="000A45D6">
        <w:trPr>
          <w:trHeight w:val="70"/>
        </w:trPr>
        <w:tc>
          <w:tcPr>
            <w:tcW w:w="540" w:type="dxa"/>
            <w:vMerge w:val="restart"/>
            <w:tcBorders>
              <w:top w:val="single" w:sz="4" w:space="0" w:color="auto"/>
            </w:tcBorders>
            <w:vAlign w:val="center"/>
          </w:tcPr>
          <w:p w14:paraId="728CA37C"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1868ADC2"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Other children or young people pick on me or bully me</w:t>
            </w:r>
          </w:p>
        </w:tc>
        <w:tc>
          <w:tcPr>
            <w:tcW w:w="3150" w:type="dxa"/>
            <w:tcBorders>
              <w:top w:val="single" w:sz="4" w:space="0" w:color="auto"/>
              <w:left w:val="single" w:sz="4" w:space="0" w:color="auto"/>
              <w:bottom w:val="nil"/>
              <w:right w:val="nil"/>
            </w:tcBorders>
            <w:vAlign w:val="center"/>
          </w:tcPr>
          <w:p w14:paraId="02DE9990"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30B5D1A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4A37B65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6BFBF02" w14:textId="77777777" w:rsidTr="000A45D6">
        <w:trPr>
          <w:trHeight w:val="70"/>
        </w:trPr>
        <w:tc>
          <w:tcPr>
            <w:tcW w:w="540" w:type="dxa"/>
            <w:vMerge/>
            <w:vAlign w:val="center"/>
          </w:tcPr>
          <w:p w14:paraId="68BE25A1"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61B67810"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3028F134"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2DBA273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598036B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64F2755" w14:textId="77777777" w:rsidTr="000A45D6">
        <w:trPr>
          <w:trHeight w:val="70"/>
        </w:trPr>
        <w:tc>
          <w:tcPr>
            <w:tcW w:w="540" w:type="dxa"/>
            <w:vMerge/>
            <w:tcBorders>
              <w:bottom w:val="single" w:sz="4" w:space="0" w:color="auto"/>
            </w:tcBorders>
            <w:vAlign w:val="center"/>
          </w:tcPr>
          <w:p w14:paraId="250F6FDE"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C435DB4"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F6EBC3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7637BDE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537C6583"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94AB47D" w14:textId="77777777" w:rsidTr="000A45D6">
        <w:trPr>
          <w:trHeight w:val="70"/>
        </w:trPr>
        <w:tc>
          <w:tcPr>
            <w:tcW w:w="540" w:type="dxa"/>
            <w:vMerge w:val="restart"/>
            <w:tcBorders>
              <w:top w:val="single" w:sz="4" w:space="0" w:color="auto"/>
            </w:tcBorders>
            <w:vAlign w:val="center"/>
          </w:tcPr>
          <w:p w14:paraId="05A4D26E"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1F2984AE"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often offer to help others (parents, teachers, children)</w:t>
            </w:r>
          </w:p>
        </w:tc>
        <w:tc>
          <w:tcPr>
            <w:tcW w:w="3150" w:type="dxa"/>
            <w:tcBorders>
              <w:top w:val="single" w:sz="4" w:space="0" w:color="auto"/>
              <w:left w:val="single" w:sz="4" w:space="0" w:color="auto"/>
              <w:bottom w:val="nil"/>
              <w:right w:val="nil"/>
            </w:tcBorders>
            <w:vAlign w:val="center"/>
          </w:tcPr>
          <w:p w14:paraId="16D3BBF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53DEA16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1EE3193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58190B2" w14:textId="77777777" w:rsidTr="000A45D6">
        <w:trPr>
          <w:trHeight w:val="70"/>
        </w:trPr>
        <w:tc>
          <w:tcPr>
            <w:tcW w:w="540" w:type="dxa"/>
            <w:vMerge/>
            <w:vAlign w:val="center"/>
          </w:tcPr>
          <w:p w14:paraId="11FAD5A9"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EE37B5A"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5800060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13F5498A"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4412EFA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C5C481B" w14:textId="77777777" w:rsidTr="000A45D6">
        <w:trPr>
          <w:trHeight w:val="70"/>
        </w:trPr>
        <w:tc>
          <w:tcPr>
            <w:tcW w:w="540" w:type="dxa"/>
            <w:vMerge/>
            <w:tcBorders>
              <w:bottom w:val="single" w:sz="4" w:space="0" w:color="auto"/>
            </w:tcBorders>
            <w:vAlign w:val="center"/>
          </w:tcPr>
          <w:p w14:paraId="7698D620"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605B852E"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321123C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569682FA"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672B8A0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B95B6C7" w14:textId="77777777" w:rsidTr="000A45D6">
        <w:trPr>
          <w:trHeight w:val="70"/>
        </w:trPr>
        <w:tc>
          <w:tcPr>
            <w:tcW w:w="540" w:type="dxa"/>
            <w:vMerge w:val="restart"/>
            <w:tcBorders>
              <w:top w:val="single" w:sz="4" w:space="0" w:color="auto"/>
            </w:tcBorders>
            <w:vAlign w:val="center"/>
          </w:tcPr>
          <w:p w14:paraId="4B46E171"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79437747" w14:textId="77777777"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think before I do things</w:t>
            </w:r>
          </w:p>
        </w:tc>
        <w:tc>
          <w:tcPr>
            <w:tcW w:w="3150" w:type="dxa"/>
            <w:tcBorders>
              <w:top w:val="single" w:sz="4" w:space="0" w:color="auto"/>
              <w:left w:val="single" w:sz="4" w:space="0" w:color="auto"/>
              <w:bottom w:val="nil"/>
              <w:right w:val="nil"/>
            </w:tcBorders>
            <w:vAlign w:val="center"/>
          </w:tcPr>
          <w:p w14:paraId="2C43C6B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3F2B584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7CE6C16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172FDDC" w14:textId="77777777" w:rsidTr="000A45D6">
        <w:trPr>
          <w:trHeight w:val="70"/>
        </w:trPr>
        <w:tc>
          <w:tcPr>
            <w:tcW w:w="540" w:type="dxa"/>
            <w:vMerge/>
            <w:vAlign w:val="center"/>
          </w:tcPr>
          <w:p w14:paraId="7991B29A"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657DB4A1"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228779E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425C5E9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6CA5D897"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6CB32B7" w14:textId="77777777" w:rsidTr="000A45D6">
        <w:trPr>
          <w:trHeight w:val="70"/>
        </w:trPr>
        <w:tc>
          <w:tcPr>
            <w:tcW w:w="540" w:type="dxa"/>
            <w:vMerge/>
            <w:tcBorders>
              <w:bottom w:val="single" w:sz="4" w:space="0" w:color="auto"/>
            </w:tcBorders>
            <w:vAlign w:val="center"/>
          </w:tcPr>
          <w:p w14:paraId="2381B512"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20C2657"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6727B749"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79AF69FF"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59824CDA"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DDCB585" w14:textId="77777777" w:rsidTr="000A45D6">
        <w:trPr>
          <w:trHeight w:val="70"/>
        </w:trPr>
        <w:tc>
          <w:tcPr>
            <w:tcW w:w="540" w:type="dxa"/>
            <w:vMerge w:val="restart"/>
            <w:tcBorders>
              <w:top w:val="single" w:sz="4" w:space="0" w:color="auto"/>
            </w:tcBorders>
            <w:vAlign w:val="center"/>
          </w:tcPr>
          <w:p w14:paraId="6C65896B"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0E55C04A" w14:textId="677BB73E"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take things that are not mine from home, school</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elsewhere</w:t>
            </w:r>
          </w:p>
        </w:tc>
        <w:tc>
          <w:tcPr>
            <w:tcW w:w="3150" w:type="dxa"/>
            <w:tcBorders>
              <w:top w:val="single" w:sz="4" w:space="0" w:color="auto"/>
              <w:left w:val="single" w:sz="4" w:space="0" w:color="auto"/>
              <w:bottom w:val="nil"/>
              <w:right w:val="nil"/>
            </w:tcBorders>
            <w:vAlign w:val="center"/>
          </w:tcPr>
          <w:p w14:paraId="0ABE987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4CEB24C8"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73EEDE8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7ACACFA" w14:textId="77777777" w:rsidTr="000A45D6">
        <w:trPr>
          <w:trHeight w:val="70"/>
        </w:trPr>
        <w:tc>
          <w:tcPr>
            <w:tcW w:w="540" w:type="dxa"/>
            <w:vMerge/>
            <w:vAlign w:val="center"/>
          </w:tcPr>
          <w:p w14:paraId="072C712F"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EFEBE96"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1DE26845"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11C6E88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16D22A47"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76078AE" w14:textId="77777777" w:rsidTr="000A45D6">
        <w:trPr>
          <w:trHeight w:val="70"/>
        </w:trPr>
        <w:tc>
          <w:tcPr>
            <w:tcW w:w="540" w:type="dxa"/>
            <w:vMerge/>
            <w:tcBorders>
              <w:bottom w:val="single" w:sz="4" w:space="0" w:color="auto"/>
            </w:tcBorders>
            <w:vAlign w:val="center"/>
          </w:tcPr>
          <w:p w14:paraId="5674BBB9"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7529E4B"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78F874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7845751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1BA94248"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FC1B918" w14:textId="77777777" w:rsidTr="000B1700">
        <w:trPr>
          <w:trHeight w:val="600"/>
        </w:trPr>
        <w:tc>
          <w:tcPr>
            <w:tcW w:w="540" w:type="dxa"/>
            <w:vMerge w:val="restart"/>
            <w:tcBorders>
              <w:top w:val="single" w:sz="4" w:space="0" w:color="auto"/>
            </w:tcBorders>
            <w:vAlign w:val="center"/>
          </w:tcPr>
          <w:p w14:paraId="5B0291B6"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672CDBDD" w14:textId="77777777" w:rsidR="00354775" w:rsidRDefault="00354775" w:rsidP="008F7ECE">
            <w:pPr>
              <w:spacing w:before="120" w:after="120" w:line="240" w:lineRule="auto"/>
              <w:rPr>
                <w:rFonts w:ascii="Calibri" w:hAnsi="Calibri" w:cs="Calibri"/>
                <w:color w:val="000000"/>
                <w:szCs w:val="20"/>
                <w:lang w:val="en-US" w:eastAsia="en-GB"/>
              </w:rPr>
            </w:pPr>
            <w:r w:rsidRPr="00933790">
              <w:rPr>
                <w:rFonts w:ascii="Calibri" w:hAnsi="Calibri" w:cs="Calibri"/>
                <w:color w:val="000000"/>
                <w:szCs w:val="20"/>
                <w:lang w:val="en-US" w:eastAsia="en-GB"/>
              </w:rPr>
              <w:t>I get along better with adults than with people my own age</w:t>
            </w:r>
          </w:p>
          <w:p w14:paraId="545BB2B3" w14:textId="77777777" w:rsidR="000B1700" w:rsidRDefault="000B1700" w:rsidP="008F7ECE">
            <w:pPr>
              <w:spacing w:before="120" w:after="120" w:line="240" w:lineRule="auto"/>
              <w:rPr>
                <w:rFonts w:ascii="Calibri" w:hAnsi="Calibri" w:cs="Calibri"/>
                <w:color w:val="000000"/>
                <w:szCs w:val="20"/>
                <w:lang w:val="en-US" w:eastAsia="en-GB"/>
              </w:rPr>
            </w:pPr>
          </w:p>
          <w:p w14:paraId="18D03117" w14:textId="77777777" w:rsidR="000B1700" w:rsidRDefault="000B1700" w:rsidP="008F7ECE">
            <w:pPr>
              <w:spacing w:before="120" w:after="120" w:line="240" w:lineRule="auto"/>
              <w:rPr>
                <w:rFonts w:ascii="Calibri" w:hAnsi="Calibri" w:cs="Calibri"/>
                <w:color w:val="000000"/>
                <w:szCs w:val="20"/>
                <w:lang w:val="en-US" w:eastAsia="en-GB"/>
              </w:rPr>
            </w:pPr>
          </w:p>
          <w:p w14:paraId="0C9CDF8B" w14:textId="5CE358BD" w:rsidR="000B1700" w:rsidRPr="00933790" w:rsidRDefault="000B1700" w:rsidP="008F7ECE">
            <w:pPr>
              <w:spacing w:before="120" w:after="120" w:line="240" w:lineRule="auto"/>
              <w:rPr>
                <w:rFonts w:ascii="Calibri" w:eastAsia="Times New Roman" w:hAnsi="Calibri" w:cs="Calibri"/>
                <w:szCs w:val="20"/>
                <w:lang w:val="en-US"/>
              </w:rPr>
            </w:pPr>
          </w:p>
        </w:tc>
        <w:tc>
          <w:tcPr>
            <w:tcW w:w="3150" w:type="dxa"/>
            <w:tcBorders>
              <w:top w:val="single" w:sz="4" w:space="0" w:color="auto"/>
              <w:left w:val="single" w:sz="4" w:space="0" w:color="auto"/>
              <w:bottom w:val="nil"/>
              <w:right w:val="nil"/>
            </w:tcBorders>
            <w:vAlign w:val="center"/>
          </w:tcPr>
          <w:p w14:paraId="7938849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0843EF2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313956B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F66A823" w14:textId="77777777" w:rsidTr="000B1700">
        <w:trPr>
          <w:trHeight w:val="600"/>
        </w:trPr>
        <w:tc>
          <w:tcPr>
            <w:tcW w:w="540" w:type="dxa"/>
            <w:vMerge/>
            <w:vAlign w:val="center"/>
          </w:tcPr>
          <w:p w14:paraId="45E6DA82"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45992C1"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3B5FD4AC"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666EAD2A"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3EF60690"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A34BF82" w14:textId="77777777" w:rsidTr="000B1700">
        <w:trPr>
          <w:trHeight w:val="601"/>
        </w:trPr>
        <w:tc>
          <w:tcPr>
            <w:tcW w:w="540" w:type="dxa"/>
            <w:vMerge/>
            <w:tcBorders>
              <w:bottom w:val="single" w:sz="4" w:space="0" w:color="auto"/>
            </w:tcBorders>
            <w:vAlign w:val="center"/>
          </w:tcPr>
          <w:p w14:paraId="204D4126"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EC92126"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1509A08C"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2D60EA5C"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7A0B9A8B"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C0913CE" w14:textId="77777777" w:rsidTr="000B1700">
        <w:trPr>
          <w:trHeight w:val="20"/>
        </w:trPr>
        <w:tc>
          <w:tcPr>
            <w:tcW w:w="540" w:type="dxa"/>
            <w:vMerge w:val="restart"/>
            <w:tcBorders>
              <w:top w:val="single" w:sz="4" w:space="0" w:color="auto"/>
            </w:tcBorders>
            <w:vAlign w:val="center"/>
          </w:tcPr>
          <w:p w14:paraId="44A39F30"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541EE0C8" w14:textId="4A7EF130" w:rsidR="000B1700" w:rsidRPr="00933790" w:rsidRDefault="00354775" w:rsidP="000B1700">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have many fears</w:t>
            </w:r>
            <w:r w:rsidR="00420980">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I am easily scared</w:t>
            </w:r>
          </w:p>
        </w:tc>
        <w:tc>
          <w:tcPr>
            <w:tcW w:w="3150" w:type="dxa"/>
            <w:tcBorders>
              <w:top w:val="single" w:sz="4" w:space="0" w:color="auto"/>
              <w:left w:val="single" w:sz="4" w:space="0" w:color="auto"/>
              <w:bottom w:val="nil"/>
              <w:right w:val="nil"/>
            </w:tcBorders>
            <w:vAlign w:val="center"/>
          </w:tcPr>
          <w:p w14:paraId="3FA24B86"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5038189D"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13151D13"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8C62B7A" w14:textId="77777777" w:rsidTr="000B1700">
        <w:trPr>
          <w:trHeight w:val="20"/>
        </w:trPr>
        <w:tc>
          <w:tcPr>
            <w:tcW w:w="540" w:type="dxa"/>
            <w:vMerge/>
            <w:vAlign w:val="center"/>
          </w:tcPr>
          <w:p w14:paraId="73499EA0"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6A574354" w14:textId="77777777" w:rsidR="00354775" w:rsidRPr="00933790" w:rsidRDefault="00354775" w:rsidP="008F7ECE">
            <w:pPr>
              <w:spacing w:before="120" w:after="120" w:line="240" w:lineRule="auto"/>
              <w:rPr>
                <w:rFonts w:ascii="Calibri" w:hAnsi="Calibri" w:cs="Calibri"/>
                <w:color w:val="000000"/>
                <w:szCs w:val="20"/>
                <w:lang w:val="en-US" w:eastAsia="en-GB"/>
              </w:rPr>
            </w:pPr>
          </w:p>
        </w:tc>
        <w:tc>
          <w:tcPr>
            <w:tcW w:w="3150" w:type="dxa"/>
            <w:tcBorders>
              <w:top w:val="nil"/>
              <w:left w:val="single" w:sz="4" w:space="0" w:color="auto"/>
              <w:bottom w:val="nil"/>
              <w:right w:val="nil"/>
            </w:tcBorders>
            <w:vAlign w:val="center"/>
          </w:tcPr>
          <w:p w14:paraId="30BEDA3D"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24C71F24"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06027EC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47065CD" w14:textId="77777777" w:rsidTr="000B1700">
        <w:trPr>
          <w:trHeight w:val="20"/>
        </w:trPr>
        <w:tc>
          <w:tcPr>
            <w:tcW w:w="540" w:type="dxa"/>
            <w:vMerge/>
            <w:tcBorders>
              <w:bottom w:val="single" w:sz="4" w:space="0" w:color="auto"/>
            </w:tcBorders>
            <w:vAlign w:val="center"/>
          </w:tcPr>
          <w:p w14:paraId="557EADFA"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7E534AC"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4" w:space="0" w:color="auto"/>
              <w:right w:val="nil"/>
            </w:tcBorders>
            <w:vAlign w:val="center"/>
          </w:tcPr>
          <w:p w14:paraId="2F22970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4" w:space="0" w:color="auto"/>
              <w:right w:val="single" w:sz="4" w:space="0" w:color="auto"/>
            </w:tcBorders>
            <w:vAlign w:val="center"/>
          </w:tcPr>
          <w:p w14:paraId="5D09D59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tcBorders>
          </w:tcPr>
          <w:p w14:paraId="5D530194"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9AA1E0F" w14:textId="77777777" w:rsidTr="000A45D6">
        <w:trPr>
          <w:trHeight w:val="70"/>
        </w:trPr>
        <w:tc>
          <w:tcPr>
            <w:tcW w:w="540" w:type="dxa"/>
            <w:vMerge w:val="restart"/>
            <w:tcBorders>
              <w:top w:val="single" w:sz="4" w:space="0" w:color="auto"/>
            </w:tcBorders>
            <w:vAlign w:val="center"/>
          </w:tcPr>
          <w:p w14:paraId="76FE5DE8" w14:textId="77777777" w:rsidR="00354775" w:rsidRPr="003C239B" w:rsidRDefault="00354775" w:rsidP="008F7ECE">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176597D4" w14:textId="1ED5462D"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I finish the work I'm doing. My attention is good</w:t>
            </w:r>
          </w:p>
        </w:tc>
        <w:tc>
          <w:tcPr>
            <w:tcW w:w="3150" w:type="dxa"/>
            <w:tcBorders>
              <w:top w:val="single" w:sz="4" w:space="0" w:color="auto"/>
              <w:left w:val="single" w:sz="4" w:space="0" w:color="auto"/>
              <w:bottom w:val="nil"/>
              <w:right w:val="nil"/>
            </w:tcBorders>
            <w:vAlign w:val="center"/>
          </w:tcPr>
          <w:p w14:paraId="2F7E4DF3"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720" w:type="dxa"/>
            <w:tcBorders>
              <w:top w:val="single" w:sz="4" w:space="0" w:color="auto"/>
              <w:left w:val="nil"/>
              <w:bottom w:val="nil"/>
              <w:right w:val="single" w:sz="4" w:space="0" w:color="auto"/>
            </w:tcBorders>
            <w:vAlign w:val="center"/>
          </w:tcPr>
          <w:p w14:paraId="1B812405"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tcBorders>
          </w:tcPr>
          <w:p w14:paraId="444F84E5"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5C0CE18" w14:textId="77777777" w:rsidTr="000A45D6">
        <w:trPr>
          <w:trHeight w:val="70"/>
        </w:trPr>
        <w:tc>
          <w:tcPr>
            <w:tcW w:w="540" w:type="dxa"/>
            <w:vMerge/>
            <w:vAlign w:val="center"/>
          </w:tcPr>
          <w:p w14:paraId="4E4FE942" w14:textId="77777777" w:rsidR="00354775" w:rsidRPr="00933790" w:rsidRDefault="00354775" w:rsidP="008F7ECE">
            <w:pPr>
              <w:pStyle w:val="ListParagraph"/>
              <w:numPr>
                <w:ilvl w:val="0"/>
                <w:numId w:val="17"/>
              </w:numPr>
              <w:spacing w:before="120" w:after="120" w:line="240" w:lineRule="auto"/>
              <w:jc w:val="center"/>
              <w:rPr>
                <w:rFonts w:ascii="Calibri" w:eastAsia="Times New Roman" w:hAnsi="Calibri" w:cs="Calibri"/>
                <w:b/>
                <w:szCs w:val="20"/>
                <w:lang w:val="en-US"/>
              </w:rPr>
            </w:pPr>
          </w:p>
        </w:tc>
        <w:tc>
          <w:tcPr>
            <w:tcW w:w="4320" w:type="dxa"/>
            <w:vMerge/>
            <w:tcBorders>
              <w:top w:val="single" w:sz="4" w:space="0" w:color="auto"/>
              <w:bottom w:val="single" w:sz="4" w:space="0" w:color="auto"/>
              <w:right w:val="single" w:sz="4" w:space="0" w:color="auto"/>
            </w:tcBorders>
          </w:tcPr>
          <w:p w14:paraId="6AB47193"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nil"/>
              <w:right w:val="nil"/>
            </w:tcBorders>
            <w:vAlign w:val="center"/>
          </w:tcPr>
          <w:p w14:paraId="2776041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720" w:type="dxa"/>
            <w:tcBorders>
              <w:top w:val="nil"/>
              <w:left w:val="nil"/>
              <w:bottom w:val="nil"/>
              <w:right w:val="single" w:sz="4" w:space="0" w:color="auto"/>
            </w:tcBorders>
            <w:vAlign w:val="center"/>
          </w:tcPr>
          <w:p w14:paraId="7588EC6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tcBorders>
          </w:tcPr>
          <w:p w14:paraId="20E329A1"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31F53CC" w14:textId="77777777" w:rsidTr="000A45D6">
        <w:trPr>
          <w:trHeight w:val="70"/>
        </w:trPr>
        <w:tc>
          <w:tcPr>
            <w:tcW w:w="540" w:type="dxa"/>
            <w:vMerge/>
            <w:tcBorders>
              <w:bottom w:val="single" w:sz="12" w:space="0" w:color="auto"/>
            </w:tcBorders>
            <w:vAlign w:val="center"/>
          </w:tcPr>
          <w:p w14:paraId="10AF48F0" w14:textId="77777777" w:rsidR="00354775" w:rsidRPr="00933790" w:rsidRDefault="00354775" w:rsidP="008F7ECE">
            <w:pPr>
              <w:pStyle w:val="ListParagraph"/>
              <w:numPr>
                <w:ilvl w:val="0"/>
                <w:numId w:val="17"/>
              </w:numPr>
              <w:spacing w:before="120" w:after="120" w:line="240" w:lineRule="auto"/>
              <w:jc w:val="center"/>
              <w:rPr>
                <w:rFonts w:ascii="Calibri" w:eastAsia="Times New Roman" w:hAnsi="Calibri" w:cs="Calibri"/>
                <w:b/>
                <w:szCs w:val="20"/>
                <w:lang w:val="en-US"/>
              </w:rPr>
            </w:pPr>
          </w:p>
        </w:tc>
        <w:tc>
          <w:tcPr>
            <w:tcW w:w="4320" w:type="dxa"/>
            <w:vMerge/>
            <w:tcBorders>
              <w:top w:val="single" w:sz="4" w:space="0" w:color="auto"/>
              <w:bottom w:val="single" w:sz="12" w:space="0" w:color="auto"/>
              <w:right w:val="single" w:sz="4" w:space="0" w:color="auto"/>
            </w:tcBorders>
          </w:tcPr>
          <w:p w14:paraId="2F8DC6FA" w14:textId="77777777" w:rsidR="00354775" w:rsidRPr="00933790" w:rsidRDefault="00354775" w:rsidP="008F7ECE">
            <w:pPr>
              <w:spacing w:before="120" w:after="120" w:line="240" w:lineRule="auto"/>
              <w:rPr>
                <w:rFonts w:ascii="Calibri" w:eastAsia="Times New Roman" w:hAnsi="Calibri" w:cs="Calibri"/>
                <w:szCs w:val="20"/>
                <w:lang w:val="en-US"/>
              </w:rPr>
            </w:pPr>
          </w:p>
        </w:tc>
        <w:tc>
          <w:tcPr>
            <w:tcW w:w="3150" w:type="dxa"/>
            <w:tcBorders>
              <w:top w:val="nil"/>
              <w:left w:val="single" w:sz="4" w:space="0" w:color="auto"/>
              <w:bottom w:val="single" w:sz="12" w:space="0" w:color="auto"/>
              <w:right w:val="nil"/>
            </w:tcBorders>
            <w:vAlign w:val="center"/>
          </w:tcPr>
          <w:p w14:paraId="6D17299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720" w:type="dxa"/>
            <w:tcBorders>
              <w:top w:val="nil"/>
              <w:left w:val="nil"/>
              <w:bottom w:val="single" w:sz="12" w:space="0" w:color="auto"/>
              <w:right w:val="single" w:sz="4" w:space="0" w:color="auto"/>
            </w:tcBorders>
            <w:vAlign w:val="center"/>
          </w:tcPr>
          <w:p w14:paraId="2CA3EF69"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12" w:space="0" w:color="auto"/>
            </w:tcBorders>
          </w:tcPr>
          <w:p w14:paraId="2824495E" w14:textId="77777777" w:rsidR="00354775" w:rsidRPr="00933790" w:rsidRDefault="00354775" w:rsidP="008F7ECE">
            <w:pPr>
              <w:spacing w:before="120" w:after="120" w:line="240" w:lineRule="auto"/>
              <w:rPr>
                <w:rFonts w:ascii="Calibri" w:eastAsia="Times New Roman" w:hAnsi="Calibri" w:cs="Calibri"/>
                <w:szCs w:val="20"/>
                <w:lang w:val="en-US"/>
              </w:rPr>
            </w:pPr>
          </w:p>
        </w:tc>
      </w:tr>
    </w:tbl>
    <w:p w14:paraId="05163328"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33DE78E0" w14:textId="77777777" w:rsidR="00354775" w:rsidRPr="00933790" w:rsidRDefault="00354775" w:rsidP="008F7ECE">
      <w:pPr>
        <w:spacing w:before="120" w:after="120" w:line="240" w:lineRule="auto"/>
        <w:rPr>
          <w:rFonts w:ascii="Calibri" w:hAnsi="Calibri" w:cs="Calibri"/>
          <w:b/>
        </w:rPr>
        <w:sectPr w:rsidR="00354775" w:rsidRPr="00933790" w:rsidSect="00A64577">
          <w:pgSz w:w="12240" w:h="15840" w:code="1"/>
          <w:pgMar w:top="1135" w:right="1134" w:bottom="1276" w:left="1134" w:header="709" w:footer="788" w:gutter="0"/>
          <w:cols w:space="708"/>
          <w:docGrid w:linePitch="360"/>
        </w:sectPr>
      </w:pPr>
    </w:p>
    <w:p w14:paraId="78CFF2F4" w14:textId="413D5C62" w:rsidR="00354775" w:rsidRDefault="00354775" w:rsidP="008F7ECE">
      <w:pPr>
        <w:pStyle w:val="Head1"/>
      </w:pPr>
      <w:r w:rsidRPr="00933790">
        <w:lastRenderedPageBreak/>
        <w:t xml:space="preserve">SECTION </w:t>
      </w:r>
      <w:r w:rsidR="001B60AD">
        <w:t>4</w:t>
      </w:r>
      <w:r w:rsidRPr="00933790">
        <w:t>: SOCIAL SUPPORT AND CAREGIVER-CHILD RELATIONSHIP</w:t>
      </w:r>
    </w:p>
    <w:tbl>
      <w:tblPr>
        <w:tblW w:w="99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0"/>
        <w:gridCol w:w="4400"/>
        <w:gridCol w:w="3060"/>
        <w:gridCol w:w="720"/>
        <w:gridCol w:w="1170"/>
      </w:tblGrid>
      <w:tr w:rsidR="00354775" w:rsidRPr="00933790" w14:paraId="434AEC6E" w14:textId="77777777" w:rsidTr="000A45D6">
        <w:trPr>
          <w:trHeight w:val="422"/>
          <w:tblHeader/>
        </w:trPr>
        <w:tc>
          <w:tcPr>
            <w:tcW w:w="550" w:type="dxa"/>
            <w:tcBorders>
              <w:top w:val="single" w:sz="12" w:space="0" w:color="auto"/>
              <w:left w:val="single" w:sz="12" w:space="0" w:color="auto"/>
              <w:bottom w:val="single" w:sz="4" w:space="0" w:color="auto"/>
            </w:tcBorders>
            <w:shd w:val="clear" w:color="auto" w:fill="A6A6A6"/>
          </w:tcPr>
          <w:p w14:paraId="5CA862B7" w14:textId="77777777" w:rsidR="00354775" w:rsidRPr="00E26290" w:rsidRDefault="00354775" w:rsidP="008F7ECE">
            <w:pPr>
              <w:spacing w:before="120" w:after="120" w:line="240" w:lineRule="auto"/>
              <w:jc w:val="both"/>
              <w:rPr>
                <w:rFonts w:ascii="Calibri" w:eastAsia="Times New Roman" w:hAnsi="Calibri" w:cs="Calibri"/>
                <w:b/>
                <w:szCs w:val="20"/>
                <w:lang w:val="en-US"/>
              </w:rPr>
            </w:pPr>
            <w:r w:rsidRPr="00E26290">
              <w:rPr>
                <w:rFonts w:ascii="Calibri" w:eastAsia="Times New Roman" w:hAnsi="Calibri" w:cs="Calibri"/>
                <w:b/>
                <w:szCs w:val="20"/>
                <w:lang w:val="en-US"/>
              </w:rPr>
              <w:t>No.</w:t>
            </w:r>
          </w:p>
        </w:tc>
        <w:tc>
          <w:tcPr>
            <w:tcW w:w="4400" w:type="dxa"/>
            <w:tcBorders>
              <w:top w:val="single" w:sz="12" w:space="0" w:color="auto"/>
              <w:bottom w:val="single" w:sz="4" w:space="0" w:color="auto"/>
              <w:right w:val="single" w:sz="4" w:space="0" w:color="auto"/>
            </w:tcBorders>
            <w:shd w:val="clear" w:color="auto" w:fill="A6A6A6"/>
          </w:tcPr>
          <w:p w14:paraId="42DFEBDC" w14:textId="77777777" w:rsidR="00354775" w:rsidRPr="00933790" w:rsidRDefault="00354775" w:rsidP="008F7ECE">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780" w:type="dxa"/>
            <w:gridSpan w:val="2"/>
            <w:tcBorders>
              <w:top w:val="single" w:sz="12" w:space="0" w:color="auto"/>
              <w:left w:val="single" w:sz="4" w:space="0" w:color="auto"/>
              <w:bottom w:val="single" w:sz="4" w:space="0" w:color="auto"/>
              <w:right w:val="single" w:sz="4" w:space="0" w:color="auto"/>
            </w:tcBorders>
            <w:shd w:val="clear" w:color="auto" w:fill="A6A6A6"/>
          </w:tcPr>
          <w:p w14:paraId="2368278C" w14:textId="77777777" w:rsidR="00354775" w:rsidRPr="00933790" w:rsidRDefault="00354775" w:rsidP="008F7ECE">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1170" w:type="dxa"/>
            <w:tcBorders>
              <w:top w:val="single" w:sz="12" w:space="0" w:color="auto"/>
              <w:left w:val="single" w:sz="4" w:space="0" w:color="auto"/>
              <w:bottom w:val="single" w:sz="4" w:space="0" w:color="auto"/>
              <w:right w:val="single" w:sz="12" w:space="0" w:color="auto"/>
            </w:tcBorders>
            <w:shd w:val="clear" w:color="auto" w:fill="A6A6A6"/>
            <w:vAlign w:val="center"/>
          </w:tcPr>
          <w:p w14:paraId="6DC1EA6B" w14:textId="77777777" w:rsidR="00354775" w:rsidRPr="00933790" w:rsidRDefault="00354775" w:rsidP="008F7ECE">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SKIP</w:t>
            </w:r>
          </w:p>
        </w:tc>
      </w:tr>
      <w:tr w:rsidR="00354775" w:rsidRPr="00933790" w14:paraId="318CCF4A" w14:textId="77777777" w:rsidTr="000B1700">
        <w:trPr>
          <w:trHeight w:val="785"/>
        </w:trPr>
        <w:tc>
          <w:tcPr>
            <w:tcW w:w="550" w:type="dxa"/>
            <w:vMerge w:val="restart"/>
            <w:tcBorders>
              <w:top w:val="single" w:sz="4" w:space="0" w:color="auto"/>
            </w:tcBorders>
            <w:vAlign w:val="center"/>
          </w:tcPr>
          <w:p w14:paraId="01C1F39A"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4D390DA8" w14:textId="77777777" w:rsidR="00E52F71" w:rsidRDefault="00E52F71" w:rsidP="008F7ECE">
            <w:pPr>
              <w:spacing w:before="120" w:after="120" w:line="240" w:lineRule="auto"/>
              <w:rPr>
                <w:rFonts w:ascii="Calibri" w:hAnsi="Calibri"/>
              </w:rPr>
            </w:pPr>
            <w:r w:rsidRPr="000C4772">
              <w:rPr>
                <w:rFonts w:ascii="Calibri" w:hAnsi="Calibri"/>
              </w:rPr>
              <w:t>I’m going to ask you a few questions about people in your life. Please respond yes or no.</w:t>
            </w:r>
          </w:p>
          <w:p w14:paraId="08AB13BF" w14:textId="32DC6C72" w:rsidR="00354775" w:rsidRPr="00E52F71" w:rsidRDefault="00354775" w:rsidP="008F7ECE">
            <w:pPr>
              <w:spacing w:before="120" w:after="120" w:line="240" w:lineRule="auto"/>
              <w:rPr>
                <w:rFonts w:ascii="Calibri" w:hAnsi="Calibri" w:cs="Calibri"/>
              </w:rPr>
            </w:pPr>
            <w:r w:rsidRPr="00933790">
              <w:rPr>
                <w:rFonts w:ascii="Calibri" w:hAnsi="Calibri" w:cs="Calibri"/>
              </w:rPr>
              <w:t>Do you have someone in your life to turn to for support and suggestions about how to deal with a personal problem?</w:t>
            </w:r>
          </w:p>
        </w:tc>
        <w:tc>
          <w:tcPr>
            <w:tcW w:w="3060" w:type="dxa"/>
            <w:tcBorders>
              <w:top w:val="single" w:sz="4" w:space="0" w:color="auto"/>
              <w:left w:val="single" w:sz="4" w:space="0" w:color="auto"/>
              <w:bottom w:val="nil"/>
              <w:right w:val="nil"/>
            </w:tcBorders>
            <w:vAlign w:val="center"/>
          </w:tcPr>
          <w:p w14:paraId="26212DB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720" w:type="dxa"/>
            <w:tcBorders>
              <w:top w:val="single" w:sz="4" w:space="0" w:color="auto"/>
              <w:left w:val="nil"/>
              <w:bottom w:val="nil"/>
              <w:right w:val="single" w:sz="4" w:space="0" w:color="auto"/>
            </w:tcBorders>
            <w:vAlign w:val="center"/>
          </w:tcPr>
          <w:p w14:paraId="61E410E6"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5693E6F"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69691C6" w14:textId="77777777" w:rsidTr="000B1700">
        <w:trPr>
          <w:trHeight w:val="786"/>
        </w:trPr>
        <w:tc>
          <w:tcPr>
            <w:tcW w:w="550" w:type="dxa"/>
            <w:vMerge/>
            <w:tcBorders>
              <w:bottom w:val="single" w:sz="4" w:space="0" w:color="auto"/>
            </w:tcBorders>
            <w:vAlign w:val="center"/>
          </w:tcPr>
          <w:p w14:paraId="01F90EBF"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AB76617"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78D45CBE"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720" w:type="dxa"/>
            <w:tcBorders>
              <w:top w:val="nil"/>
              <w:left w:val="nil"/>
              <w:bottom w:val="single" w:sz="4" w:space="0" w:color="auto"/>
              <w:right w:val="single" w:sz="4" w:space="0" w:color="auto"/>
            </w:tcBorders>
            <w:vAlign w:val="center"/>
          </w:tcPr>
          <w:p w14:paraId="05F6D472"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6940D0C9"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AE71FA0" w14:textId="77777777" w:rsidTr="000A45D6">
        <w:trPr>
          <w:trHeight w:val="70"/>
        </w:trPr>
        <w:tc>
          <w:tcPr>
            <w:tcW w:w="550" w:type="dxa"/>
            <w:vMerge w:val="restart"/>
            <w:tcBorders>
              <w:top w:val="single" w:sz="4" w:space="0" w:color="auto"/>
            </w:tcBorders>
            <w:vAlign w:val="center"/>
          </w:tcPr>
          <w:p w14:paraId="4E038AE6"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78F47A36" w14:textId="04CFE1D9" w:rsidR="00354775" w:rsidRPr="00933790" w:rsidRDefault="00354775" w:rsidP="008F7ECE">
            <w:pPr>
              <w:spacing w:before="120" w:after="120" w:line="240" w:lineRule="auto"/>
              <w:rPr>
                <w:rFonts w:ascii="Calibri" w:hAnsi="Calibri" w:cs="Calibri"/>
                <w:color w:val="000000"/>
                <w:szCs w:val="20"/>
                <w:lang w:val="en-US" w:eastAsia="en-GB"/>
              </w:rPr>
            </w:pPr>
            <w:r w:rsidRPr="00933790">
              <w:rPr>
                <w:rFonts w:ascii="Calibri" w:hAnsi="Calibri" w:cs="Calibri"/>
              </w:rPr>
              <w:t xml:space="preserve">Do you have someone in your life </w:t>
            </w:r>
            <w:r w:rsidR="00420980">
              <w:rPr>
                <w:rFonts w:ascii="Calibri" w:hAnsi="Calibri" w:cs="Calibri"/>
              </w:rPr>
              <w:t>who</w:t>
            </w:r>
            <w:r w:rsidR="00420980" w:rsidRPr="00933790">
              <w:rPr>
                <w:rFonts w:ascii="Calibri" w:hAnsi="Calibri" w:cs="Calibri"/>
              </w:rPr>
              <w:t xml:space="preserve"> </w:t>
            </w:r>
            <w:r w:rsidRPr="00933790">
              <w:rPr>
                <w:rFonts w:ascii="Calibri" w:hAnsi="Calibri" w:cs="Calibri"/>
              </w:rPr>
              <w:t xml:space="preserve">shows you love and affection? </w:t>
            </w:r>
          </w:p>
        </w:tc>
        <w:tc>
          <w:tcPr>
            <w:tcW w:w="3060" w:type="dxa"/>
            <w:tcBorders>
              <w:top w:val="single" w:sz="4" w:space="0" w:color="auto"/>
              <w:left w:val="single" w:sz="4" w:space="0" w:color="auto"/>
              <w:bottom w:val="nil"/>
              <w:right w:val="nil"/>
            </w:tcBorders>
            <w:vAlign w:val="center"/>
          </w:tcPr>
          <w:p w14:paraId="56014F9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720" w:type="dxa"/>
            <w:tcBorders>
              <w:top w:val="single" w:sz="4" w:space="0" w:color="auto"/>
              <w:left w:val="nil"/>
              <w:bottom w:val="nil"/>
              <w:right w:val="single" w:sz="4" w:space="0" w:color="auto"/>
            </w:tcBorders>
            <w:vAlign w:val="center"/>
          </w:tcPr>
          <w:p w14:paraId="0B575C4E"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317CC6E5"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105079F" w14:textId="77777777" w:rsidTr="000A45D6">
        <w:trPr>
          <w:trHeight w:val="70"/>
        </w:trPr>
        <w:tc>
          <w:tcPr>
            <w:tcW w:w="550" w:type="dxa"/>
            <w:vMerge/>
            <w:tcBorders>
              <w:bottom w:val="single" w:sz="4" w:space="0" w:color="auto"/>
            </w:tcBorders>
            <w:vAlign w:val="center"/>
          </w:tcPr>
          <w:p w14:paraId="2FB50E33"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FEE8288"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0C128A9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720" w:type="dxa"/>
            <w:tcBorders>
              <w:top w:val="nil"/>
              <w:left w:val="nil"/>
              <w:bottom w:val="single" w:sz="4" w:space="0" w:color="auto"/>
              <w:right w:val="single" w:sz="4" w:space="0" w:color="auto"/>
            </w:tcBorders>
            <w:vAlign w:val="center"/>
          </w:tcPr>
          <w:p w14:paraId="3E5BFEB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6A47012D"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5D1554EA" w14:textId="77777777" w:rsidTr="000A45D6">
        <w:trPr>
          <w:trHeight w:val="70"/>
        </w:trPr>
        <w:tc>
          <w:tcPr>
            <w:tcW w:w="550" w:type="dxa"/>
            <w:vMerge w:val="restart"/>
            <w:tcBorders>
              <w:top w:val="single" w:sz="4" w:space="0" w:color="auto"/>
            </w:tcBorders>
            <w:vAlign w:val="center"/>
          </w:tcPr>
          <w:p w14:paraId="7AE93470"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5F8DB7D4" w14:textId="76F1FE04" w:rsidR="00354775" w:rsidRPr="00933790" w:rsidRDefault="00354775" w:rsidP="008F7ECE">
            <w:pPr>
              <w:spacing w:before="120" w:after="120" w:line="240" w:lineRule="auto"/>
              <w:rPr>
                <w:rFonts w:ascii="Calibri" w:hAnsi="Calibri" w:cs="Calibri"/>
              </w:rPr>
            </w:pPr>
            <w:r w:rsidRPr="00933790">
              <w:rPr>
                <w:rFonts w:ascii="Calibri" w:hAnsi="Calibri" w:cs="Calibri"/>
              </w:rPr>
              <w:t xml:space="preserve">Do you have regular contact with a social worker, community volunteer, or other kind of community worker? </w:t>
            </w:r>
          </w:p>
        </w:tc>
        <w:tc>
          <w:tcPr>
            <w:tcW w:w="3060" w:type="dxa"/>
            <w:tcBorders>
              <w:top w:val="single" w:sz="4" w:space="0" w:color="auto"/>
              <w:left w:val="single" w:sz="4" w:space="0" w:color="auto"/>
              <w:bottom w:val="nil"/>
              <w:right w:val="nil"/>
            </w:tcBorders>
            <w:vAlign w:val="center"/>
          </w:tcPr>
          <w:p w14:paraId="5AD225B1"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720" w:type="dxa"/>
            <w:tcBorders>
              <w:top w:val="single" w:sz="4" w:space="0" w:color="auto"/>
              <w:left w:val="nil"/>
              <w:bottom w:val="nil"/>
              <w:right w:val="single" w:sz="4" w:space="0" w:color="auto"/>
            </w:tcBorders>
            <w:vAlign w:val="center"/>
          </w:tcPr>
          <w:p w14:paraId="4AFCE3CC"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62BBE38C"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2B602FCD" w14:textId="77777777" w:rsidTr="000A45D6">
        <w:trPr>
          <w:trHeight w:val="20"/>
        </w:trPr>
        <w:tc>
          <w:tcPr>
            <w:tcW w:w="550" w:type="dxa"/>
            <w:vMerge/>
            <w:vAlign w:val="center"/>
          </w:tcPr>
          <w:p w14:paraId="166773CC"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9D203F9"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8EF170A"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720" w:type="dxa"/>
            <w:tcBorders>
              <w:top w:val="nil"/>
              <w:left w:val="nil"/>
              <w:bottom w:val="nil"/>
              <w:right w:val="single" w:sz="4" w:space="0" w:color="auto"/>
            </w:tcBorders>
            <w:vAlign w:val="center"/>
          </w:tcPr>
          <w:p w14:paraId="77539B38"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5D76A33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EC2F228" w14:textId="77777777" w:rsidTr="000A45D6">
        <w:trPr>
          <w:trHeight w:val="70"/>
        </w:trPr>
        <w:tc>
          <w:tcPr>
            <w:tcW w:w="550" w:type="dxa"/>
            <w:tcBorders>
              <w:bottom w:val="single" w:sz="4" w:space="0" w:color="auto"/>
              <w:right w:val="single" w:sz="4" w:space="0" w:color="auto"/>
            </w:tcBorders>
            <w:vAlign w:val="center"/>
          </w:tcPr>
          <w:p w14:paraId="24169581" w14:textId="77777777" w:rsidR="00354775" w:rsidRPr="003C239B" w:rsidRDefault="00354775" w:rsidP="008F7ECE">
            <w:pPr>
              <w:spacing w:before="120" w:after="120" w:line="240" w:lineRule="auto"/>
              <w:ind w:left="360"/>
              <w:jc w:val="center"/>
              <w:rPr>
                <w:rFonts w:ascii="Calibri" w:eastAsia="Times New Roman" w:hAnsi="Calibri" w:cs="Calibri"/>
                <w:szCs w:val="20"/>
                <w:lang w:val="en-US"/>
              </w:rPr>
            </w:pPr>
            <w:bookmarkStart w:id="7" w:name="_Hlk4440012"/>
          </w:p>
        </w:tc>
        <w:tc>
          <w:tcPr>
            <w:tcW w:w="8180" w:type="dxa"/>
            <w:gridSpan w:val="3"/>
            <w:tcBorders>
              <w:top w:val="single" w:sz="4" w:space="0" w:color="auto"/>
              <w:left w:val="single" w:sz="4" w:space="0" w:color="auto"/>
              <w:bottom w:val="single" w:sz="4" w:space="0" w:color="auto"/>
              <w:right w:val="single" w:sz="4" w:space="0" w:color="auto"/>
            </w:tcBorders>
            <w:vAlign w:val="center"/>
          </w:tcPr>
          <w:p w14:paraId="11723B06" w14:textId="260FE412" w:rsidR="00354775" w:rsidRPr="00E52F71" w:rsidRDefault="00354775" w:rsidP="008F7ECE">
            <w:pPr>
              <w:spacing w:before="120" w:after="120" w:line="240" w:lineRule="auto"/>
              <w:rPr>
                <w:rFonts w:ascii="Calibri" w:hAnsi="Calibri" w:cs="Calibri"/>
                <w:b/>
              </w:rPr>
            </w:pPr>
            <w:r w:rsidRPr="00E52F71">
              <w:rPr>
                <w:rFonts w:ascii="Calibri" w:hAnsi="Calibri" w:cs="Calibri"/>
                <w:b/>
              </w:rPr>
              <w:t>N</w:t>
            </w:r>
            <w:r w:rsidR="00E52F71" w:rsidRPr="00E52F71">
              <w:rPr>
                <w:rFonts w:ascii="Calibri" w:hAnsi="Calibri" w:cs="Calibri"/>
                <w:b/>
              </w:rPr>
              <w:t>ote that this set of questions refers to the child’s primary caregiver. Be sure the child understand</w:t>
            </w:r>
            <w:r w:rsidR="00E52F71">
              <w:rPr>
                <w:rFonts w:ascii="Calibri" w:hAnsi="Calibri" w:cs="Calibri"/>
                <w:b/>
              </w:rPr>
              <w:t>s</w:t>
            </w:r>
            <w:r w:rsidR="00E52F71" w:rsidRPr="00E52F71">
              <w:rPr>
                <w:rFonts w:ascii="Calibri" w:hAnsi="Calibri" w:cs="Calibri"/>
                <w:b/>
              </w:rPr>
              <w:t xml:space="preserve"> who that person is by referring to that person according to their relationship to the child. </w:t>
            </w:r>
          </w:p>
          <w:p w14:paraId="664F21C1" w14:textId="39AAF924" w:rsidR="00354775" w:rsidRPr="00933790" w:rsidRDefault="00354775" w:rsidP="008F7ECE">
            <w:pPr>
              <w:spacing w:before="120" w:after="120" w:line="240" w:lineRule="auto"/>
              <w:rPr>
                <w:rFonts w:ascii="Calibri" w:eastAsia="Times New Roman" w:hAnsi="Calibri" w:cs="Calibri"/>
                <w:szCs w:val="20"/>
                <w:lang w:val="en-US"/>
              </w:rPr>
            </w:pPr>
            <w:r w:rsidRPr="00933790">
              <w:rPr>
                <w:rFonts w:ascii="Calibri" w:hAnsi="Calibri" w:cs="Calibri"/>
              </w:rPr>
              <w:t xml:space="preserve">I am going to read you </w:t>
            </w:r>
            <w:r w:rsidR="00420980">
              <w:rPr>
                <w:rFonts w:ascii="Calibri" w:hAnsi="Calibri" w:cs="Calibri"/>
              </w:rPr>
              <w:t xml:space="preserve">several </w:t>
            </w:r>
            <w:r w:rsidRPr="00933790">
              <w:rPr>
                <w:rFonts w:ascii="Calibri" w:hAnsi="Calibri" w:cs="Calibri"/>
              </w:rPr>
              <w:t>statements about your living situation here. Please tell me how often each has happened in the past month (</w:t>
            </w:r>
            <w:r w:rsidR="00420980">
              <w:rPr>
                <w:rFonts w:ascii="Calibri" w:hAnsi="Calibri" w:cs="Calibri"/>
              </w:rPr>
              <w:t>four</w:t>
            </w:r>
            <w:r w:rsidRPr="00933790">
              <w:rPr>
                <w:rFonts w:ascii="Calibri" w:hAnsi="Calibri" w:cs="Calibri"/>
              </w:rPr>
              <w:t xml:space="preserve"> weeks). Please answer these questions with your primary caregiver in mind. The possible answers are: Never, </w:t>
            </w:r>
            <w:r w:rsidR="00420980">
              <w:rPr>
                <w:rFonts w:ascii="Calibri" w:hAnsi="Calibri" w:cs="Calibri"/>
              </w:rPr>
              <w:t xml:space="preserve">Almost </w:t>
            </w:r>
            <w:r w:rsidR="004D2FA9">
              <w:rPr>
                <w:rFonts w:ascii="Calibri" w:hAnsi="Calibri" w:cs="Calibri"/>
              </w:rPr>
              <w:t>N</w:t>
            </w:r>
            <w:r w:rsidR="00420980">
              <w:rPr>
                <w:rFonts w:ascii="Calibri" w:hAnsi="Calibri" w:cs="Calibri"/>
              </w:rPr>
              <w:t>ever</w:t>
            </w:r>
            <w:r w:rsidRPr="00933790">
              <w:rPr>
                <w:rFonts w:ascii="Calibri" w:hAnsi="Calibri" w:cs="Calibri"/>
              </w:rPr>
              <w:t>, Sometimes, Often, and Always.</w:t>
            </w:r>
          </w:p>
        </w:tc>
        <w:tc>
          <w:tcPr>
            <w:tcW w:w="1170" w:type="dxa"/>
            <w:tcBorders>
              <w:top w:val="single" w:sz="4" w:space="0" w:color="auto"/>
              <w:left w:val="single" w:sz="4" w:space="0" w:color="auto"/>
              <w:bottom w:val="single" w:sz="4" w:space="0" w:color="auto"/>
              <w:right w:val="single" w:sz="12" w:space="0" w:color="auto"/>
            </w:tcBorders>
          </w:tcPr>
          <w:p w14:paraId="04CEDB62"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7D417D" w14:paraId="3105AC5B" w14:textId="77777777" w:rsidTr="000A45D6">
        <w:trPr>
          <w:trHeight w:val="70"/>
        </w:trPr>
        <w:tc>
          <w:tcPr>
            <w:tcW w:w="550" w:type="dxa"/>
            <w:vMerge w:val="restart"/>
            <w:tcBorders>
              <w:top w:val="single" w:sz="4" w:space="0" w:color="auto"/>
            </w:tcBorders>
            <w:vAlign w:val="center"/>
          </w:tcPr>
          <w:p w14:paraId="67D09ACE"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48CFCC78" w14:textId="77777777"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 you have a friendly talk with your caregiver?</w:t>
            </w:r>
          </w:p>
        </w:tc>
        <w:tc>
          <w:tcPr>
            <w:tcW w:w="3060" w:type="dxa"/>
            <w:tcBorders>
              <w:top w:val="single" w:sz="4" w:space="0" w:color="auto"/>
              <w:left w:val="single" w:sz="4" w:space="0" w:color="auto"/>
              <w:bottom w:val="nil"/>
              <w:right w:val="nil"/>
            </w:tcBorders>
            <w:vAlign w:val="center"/>
          </w:tcPr>
          <w:p w14:paraId="66E3E63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5002D46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179B046E"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A005090" w14:textId="77777777" w:rsidTr="000A45D6">
        <w:trPr>
          <w:trHeight w:val="70"/>
        </w:trPr>
        <w:tc>
          <w:tcPr>
            <w:tcW w:w="550" w:type="dxa"/>
            <w:vMerge/>
            <w:vAlign w:val="center"/>
          </w:tcPr>
          <w:p w14:paraId="41B1E1F8"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036C8CC"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0C234E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2574EA0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11439D90"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732CB82" w14:textId="77777777" w:rsidTr="000A45D6">
        <w:trPr>
          <w:trHeight w:val="70"/>
        </w:trPr>
        <w:tc>
          <w:tcPr>
            <w:tcW w:w="550" w:type="dxa"/>
            <w:vMerge/>
            <w:vAlign w:val="center"/>
          </w:tcPr>
          <w:p w14:paraId="291F8772"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99BDFC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BE5AEF0"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25750382"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15144F4C"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A63E3C3" w14:textId="77777777" w:rsidTr="000A45D6">
        <w:trPr>
          <w:trHeight w:val="70"/>
        </w:trPr>
        <w:tc>
          <w:tcPr>
            <w:tcW w:w="550" w:type="dxa"/>
            <w:vMerge/>
            <w:vAlign w:val="center"/>
          </w:tcPr>
          <w:p w14:paraId="02B61D36"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F8B5212"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ED851E3"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0BCA37A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67C6A2E4"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C2511A7" w14:textId="77777777" w:rsidTr="000A45D6">
        <w:trPr>
          <w:trHeight w:val="70"/>
        </w:trPr>
        <w:tc>
          <w:tcPr>
            <w:tcW w:w="550" w:type="dxa"/>
            <w:vMerge/>
            <w:tcBorders>
              <w:bottom w:val="single" w:sz="4" w:space="0" w:color="auto"/>
            </w:tcBorders>
            <w:vAlign w:val="center"/>
          </w:tcPr>
          <w:p w14:paraId="75258EFF"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CEBC0B3"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3B4C7AC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000FFA4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0000DCD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604E448" w14:textId="77777777" w:rsidTr="000B1700">
        <w:trPr>
          <w:trHeight w:val="769"/>
        </w:trPr>
        <w:tc>
          <w:tcPr>
            <w:tcW w:w="550" w:type="dxa"/>
            <w:vMerge w:val="restart"/>
            <w:tcBorders>
              <w:top w:val="single" w:sz="4" w:space="0" w:color="auto"/>
            </w:tcBorders>
            <w:vAlign w:val="center"/>
          </w:tcPr>
          <w:p w14:paraId="75230A3A"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71ECB2B1" w14:textId="77777777" w:rsidR="00354775" w:rsidRDefault="00354775" w:rsidP="008F7ECE">
            <w:pPr>
              <w:spacing w:before="120" w:after="120" w:line="240" w:lineRule="auto"/>
              <w:rPr>
                <w:rFonts w:ascii="Calibri" w:hAnsi="Calibri" w:cs="Calibri"/>
              </w:rPr>
            </w:pPr>
            <w:r w:rsidRPr="00E26290">
              <w:rPr>
                <w:rFonts w:ascii="Calibri" w:hAnsi="Calibri" w:cs="Calibri"/>
              </w:rPr>
              <w:t xml:space="preserve">How often does your caregiver help </w:t>
            </w:r>
            <w:r w:rsidR="00420980">
              <w:rPr>
                <w:rFonts w:ascii="Calibri" w:hAnsi="Calibri" w:cs="Calibri"/>
              </w:rPr>
              <w:t xml:space="preserve">you </w:t>
            </w:r>
            <w:r w:rsidRPr="00E26290">
              <w:rPr>
                <w:rFonts w:ascii="Calibri" w:hAnsi="Calibri" w:cs="Calibri"/>
              </w:rPr>
              <w:t>with some of your special activities (such as sports, clubs, church youth groups)?</w:t>
            </w:r>
          </w:p>
          <w:p w14:paraId="55349E09" w14:textId="77777777" w:rsidR="000B1700" w:rsidRDefault="000B1700" w:rsidP="008F7ECE">
            <w:pPr>
              <w:spacing w:before="120" w:after="120" w:line="240" w:lineRule="auto"/>
              <w:rPr>
                <w:rFonts w:ascii="Calibri" w:hAnsi="Calibri" w:cs="Calibri"/>
              </w:rPr>
            </w:pPr>
          </w:p>
          <w:p w14:paraId="2F1192B2" w14:textId="77777777" w:rsidR="000B1700" w:rsidRDefault="000B1700" w:rsidP="008F7ECE">
            <w:pPr>
              <w:spacing w:before="120" w:after="120" w:line="240" w:lineRule="auto"/>
              <w:rPr>
                <w:rFonts w:ascii="Calibri" w:hAnsi="Calibri" w:cs="Calibri"/>
              </w:rPr>
            </w:pPr>
          </w:p>
          <w:p w14:paraId="2DED84F7" w14:textId="77777777" w:rsidR="000B1700" w:rsidRDefault="000B1700" w:rsidP="008F7ECE">
            <w:pPr>
              <w:spacing w:before="120" w:after="120" w:line="240" w:lineRule="auto"/>
              <w:rPr>
                <w:rFonts w:ascii="Calibri" w:hAnsi="Calibri" w:cs="Calibri"/>
              </w:rPr>
            </w:pPr>
          </w:p>
          <w:p w14:paraId="466C5D54" w14:textId="77777777" w:rsidR="000B1700" w:rsidRDefault="000B1700" w:rsidP="008F7ECE">
            <w:pPr>
              <w:spacing w:before="120" w:after="120" w:line="240" w:lineRule="auto"/>
              <w:rPr>
                <w:rFonts w:ascii="Calibri" w:hAnsi="Calibri" w:cs="Calibri"/>
              </w:rPr>
            </w:pPr>
          </w:p>
          <w:p w14:paraId="6657A504" w14:textId="77777777" w:rsidR="000B1700" w:rsidRDefault="000B1700" w:rsidP="008F7ECE">
            <w:pPr>
              <w:spacing w:before="120" w:after="120" w:line="240" w:lineRule="auto"/>
              <w:rPr>
                <w:rFonts w:ascii="Calibri" w:hAnsi="Calibri" w:cs="Calibri"/>
              </w:rPr>
            </w:pPr>
          </w:p>
          <w:p w14:paraId="1C715799" w14:textId="77777777" w:rsidR="000B1700" w:rsidRDefault="000B1700" w:rsidP="008F7ECE">
            <w:pPr>
              <w:spacing w:before="120" w:after="120" w:line="240" w:lineRule="auto"/>
              <w:rPr>
                <w:rFonts w:ascii="Calibri" w:hAnsi="Calibri" w:cs="Calibri"/>
              </w:rPr>
            </w:pPr>
          </w:p>
          <w:p w14:paraId="2C21BCFE" w14:textId="77777777" w:rsidR="000B1700" w:rsidRDefault="000B1700" w:rsidP="008F7ECE">
            <w:pPr>
              <w:spacing w:before="120" w:after="120" w:line="240" w:lineRule="auto"/>
              <w:rPr>
                <w:rFonts w:ascii="Calibri" w:hAnsi="Calibri" w:cs="Calibri"/>
              </w:rPr>
            </w:pPr>
          </w:p>
          <w:p w14:paraId="5C4C3F6A" w14:textId="433A3C22" w:rsidR="000B1700" w:rsidRPr="007D417D" w:rsidRDefault="000B1700" w:rsidP="008F7ECE">
            <w:pPr>
              <w:spacing w:before="120" w:after="120" w:line="240" w:lineRule="auto"/>
              <w:rPr>
                <w:rFonts w:ascii="Calibri" w:hAnsi="Calibri" w:cs="Calibri"/>
              </w:rPr>
            </w:pPr>
          </w:p>
        </w:tc>
        <w:tc>
          <w:tcPr>
            <w:tcW w:w="3060" w:type="dxa"/>
            <w:tcBorders>
              <w:top w:val="single" w:sz="4" w:space="0" w:color="auto"/>
              <w:left w:val="single" w:sz="4" w:space="0" w:color="auto"/>
              <w:bottom w:val="nil"/>
              <w:right w:val="nil"/>
            </w:tcBorders>
            <w:vAlign w:val="center"/>
          </w:tcPr>
          <w:p w14:paraId="7429B88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7F98BF8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21F95A2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893239B" w14:textId="77777777" w:rsidTr="000B1700">
        <w:trPr>
          <w:trHeight w:val="769"/>
        </w:trPr>
        <w:tc>
          <w:tcPr>
            <w:tcW w:w="550" w:type="dxa"/>
            <w:vMerge/>
            <w:vAlign w:val="center"/>
          </w:tcPr>
          <w:p w14:paraId="34B694FE"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B7EB16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668DA8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1F93DDD6"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06B2131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92B36BE" w14:textId="77777777" w:rsidTr="000B1700">
        <w:trPr>
          <w:trHeight w:val="769"/>
        </w:trPr>
        <w:tc>
          <w:tcPr>
            <w:tcW w:w="550" w:type="dxa"/>
            <w:vMerge/>
            <w:vAlign w:val="center"/>
          </w:tcPr>
          <w:p w14:paraId="3FC9F1BC"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14BA00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D46E12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73380F8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48B9562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994AA40" w14:textId="77777777" w:rsidTr="000B1700">
        <w:trPr>
          <w:trHeight w:val="769"/>
        </w:trPr>
        <w:tc>
          <w:tcPr>
            <w:tcW w:w="550" w:type="dxa"/>
            <w:vMerge/>
            <w:vAlign w:val="center"/>
          </w:tcPr>
          <w:p w14:paraId="59DFD450"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AE0F13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2933B0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054D3AAB"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7ED0568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540A136" w14:textId="77777777" w:rsidTr="000B1700">
        <w:trPr>
          <w:trHeight w:val="770"/>
        </w:trPr>
        <w:tc>
          <w:tcPr>
            <w:tcW w:w="550" w:type="dxa"/>
            <w:vMerge/>
            <w:tcBorders>
              <w:bottom w:val="single" w:sz="4" w:space="0" w:color="auto"/>
            </w:tcBorders>
            <w:vAlign w:val="center"/>
          </w:tcPr>
          <w:p w14:paraId="7754230D"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1D1A6B3"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12F5205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60E627BB"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788F1C61"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AC9297C" w14:textId="77777777" w:rsidTr="000B1700">
        <w:trPr>
          <w:trHeight w:val="70"/>
        </w:trPr>
        <w:tc>
          <w:tcPr>
            <w:tcW w:w="550" w:type="dxa"/>
            <w:vMerge w:val="restart"/>
            <w:tcBorders>
              <w:top w:val="single" w:sz="4" w:space="0" w:color="auto"/>
              <w:bottom w:val="single" w:sz="4" w:space="0" w:color="auto"/>
            </w:tcBorders>
            <w:vAlign w:val="center"/>
          </w:tcPr>
          <w:p w14:paraId="3B7564B7"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21A5A0FE"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 you fail to let your caregiver know where you are going?</w:t>
            </w:r>
          </w:p>
        </w:tc>
        <w:tc>
          <w:tcPr>
            <w:tcW w:w="3060" w:type="dxa"/>
            <w:tcBorders>
              <w:top w:val="single" w:sz="4" w:space="0" w:color="auto"/>
              <w:left w:val="single" w:sz="4" w:space="0" w:color="auto"/>
              <w:bottom w:val="nil"/>
              <w:right w:val="nil"/>
            </w:tcBorders>
            <w:vAlign w:val="center"/>
          </w:tcPr>
          <w:p w14:paraId="6A1DE1F3"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17721187"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E173140"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9065A72" w14:textId="77777777" w:rsidTr="000B1700">
        <w:trPr>
          <w:trHeight w:val="70"/>
        </w:trPr>
        <w:tc>
          <w:tcPr>
            <w:tcW w:w="550" w:type="dxa"/>
            <w:vMerge/>
            <w:tcBorders>
              <w:top w:val="single" w:sz="4" w:space="0" w:color="auto"/>
              <w:bottom w:val="single" w:sz="4" w:space="0" w:color="auto"/>
            </w:tcBorders>
            <w:vAlign w:val="center"/>
          </w:tcPr>
          <w:p w14:paraId="02494D99"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1328800"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A98424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5E33FD0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0B7DED54"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4998171" w14:textId="77777777" w:rsidTr="000B1700">
        <w:trPr>
          <w:trHeight w:val="70"/>
        </w:trPr>
        <w:tc>
          <w:tcPr>
            <w:tcW w:w="550" w:type="dxa"/>
            <w:vMerge/>
            <w:tcBorders>
              <w:top w:val="single" w:sz="4" w:space="0" w:color="auto"/>
              <w:bottom w:val="single" w:sz="4" w:space="0" w:color="auto"/>
            </w:tcBorders>
            <w:vAlign w:val="center"/>
          </w:tcPr>
          <w:p w14:paraId="03C8CAB1"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914A4C5"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801E372"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3B7F6A0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221256D2"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B3E154B" w14:textId="77777777" w:rsidTr="000B1700">
        <w:trPr>
          <w:trHeight w:val="70"/>
        </w:trPr>
        <w:tc>
          <w:tcPr>
            <w:tcW w:w="550" w:type="dxa"/>
            <w:vMerge/>
            <w:tcBorders>
              <w:top w:val="single" w:sz="4" w:space="0" w:color="auto"/>
              <w:bottom w:val="single" w:sz="4" w:space="0" w:color="auto"/>
            </w:tcBorders>
            <w:vAlign w:val="center"/>
          </w:tcPr>
          <w:p w14:paraId="0007AD03"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1850137"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68C6C8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742B69F3"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408C8E5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D957464" w14:textId="77777777" w:rsidTr="000B1700">
        <w:trPr>
          <w:trHeight w:val="70"/>
        </w:trPr>
        <w:tc>
          <w:tcPr>
            <w:tcW w:w="550" w:type="dxa"/>
            <w:vMerge/>
            <w:tcBorders>
              <w:top w:val="single" w:sz="4" w:space="0" w:color="auto"/>
              <w:bottom w:val="single" w:sz="4" w:space="0" w:color="auto"/>
            </w:tcBorders>
            <w:vAlign w:val="center"/>
          </w:tcPr>
          <w:p w14:paraId="47C3CF17"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DEC6E1C"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32491053"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3804061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0D69595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954A719" w14:textId="77777777" w:rsidTr="000B1700">
        <w:trPr>
          <w:trHeight w:val="70"/>
        </w:trPr>
        <w:tc>
          <w:tcPr>
            <w:tcW w:w="550" w:type="dxa"/>
            <w:vMerge w:val="restart"/>
            <w:tcBorders>
              <w:top w:val="single" w:sz="4" w:space="0" w:color="auto"/>
            </w:tcBorders>
            <w:vAlign w:val="center"/>
          </w:tcPr>
          <w:p w14:paraId="099ED7A1"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2DC2F0EA" w14:textId="77777777"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 you play games or do other fun things with your caregiver?</w:t>
            </w:r>
          </w:p>
        </w:tc>
        <w:tc>
          <w:tcPr>
            <w:tcW w:w="3060" w:type="dxa"/>
            <w:tcBorders>
              <w:top w:val="single" w:sz="4" w:space="0" w:color="auto"/>
              <w:left w:val="single" w:sz="4" w:space="0" w:color="auto"/>
              <w:bottom w:val="nil"/>
              <w:right w:val="nil"/>
            </w:tcBorders>
            <w:vAlign w:val="center"/>
          </w:tcPr>
          <w:p w14:paraId="2AA1080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7EBE48F6"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650203B2"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F772D7D" w14:textId="77777777" w:rsidTr="000A45D6">
        <w:trPr>
          <w:trHeight w:val="70"/>
        </w:trPr>
        <w:tc>
          <w:tcPr>
            <w:tcW w:w="550" w:type="dxa"/>
            <w:vMerge/>
            <w:vAlign w:val="center"/>
          </w:tcPr>
          <w:p w14:paraId="5F9B1EFB"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D00662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35C3112"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32D37B3F"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762BF587"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9FAC1C8" w14:textId="77777777" w:rsidTr="000A45D6">
        <w:trPr>
          <w:trHeight w:val="70"/>
        </w:trPr>
        <w:tc>
          <w:tcPr>
            <w:tcW w:w="550" w:type="dxa"/>
            <w:vMerge/>
            <w:vAlign w:val="center"/>
          </w:tcPr>
          <w:p w14:paraId="6A18C82F"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3C4A09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952BCA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361CBBD9"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075F3180"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0B9652D" w14:textId="77777777" w:rsidTr="000A45D6">
        <w:trPr>
          <w:trHeight w:val="70"/>
        </w:trPr>
        <w:tc>
          <w:tcPr>
            <w:tcW w:w="550" w:type="dxa"/>
            <w:vMerge/>
            <w:vAlign w:val="center"/>
          </w:tcPr>
          <w:p w14:paraId="53E8FE08"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C6653B9"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CA69960"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4E56E86B"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771F241D"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AB1DBEF" w14:textId="77777777" w:rsidTr="000A45D6">
        <w:trPr>
          <w:trHeight w:val="70"/>
        </w:trPr>
        <w:tc>
          <w:tcPr>
            <w:tcW w:w="550" w:type="dxa"/>
            <w:vMerge/>
            <w:tcBorders>
              <w:bottom w:val="single" w:sz="4" w:space="0" w:color="auto"/>
            </w:tcBorders>
            <w:vAlign w:val="center"/>
          </w:tcPr>
          <w:p w14:paraId="636B0D8B"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CF36F0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41F83E0F"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6B719459"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7F54FE6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FAF4DB4" w14:textId="77777777" w:rsidTr="000A45D6">
        <w:trPr>
          <w:trHeight w:val="70"/>
        </w:trPr>
        <w:tc>
          <w:tcPr>
            <w:tcW w:w="550" w:type="dxa"/>
            <w:vMerge w:val="restart"/>
            <w:tcBorders>
              <w:top w:val="single" w:sz="4" w:space="0" w:color="auto"/>
            </w:tcBorders>
            <w:vAlign w:val="center"/>
          </w:tcPr>
          <w:p w14:paraId="144F6A85"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45B62C2F" w14:textId="0D97BF7C"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does your caregiver ask you about your day in school?</w:t>
            </w:r>
          </w:p>
        </w:tc>
        <w:tc>
          <w:tcPr>
            <w:tcW w:w="3060" w:type="dxa"/>
            <w:tcBorders>
              <w:top w:val="single" w:sz="4" w:space="0" w:color="auto"/>
              <w:left w:val="single" w:sz="4" w:space="0" w:color="auto"/>
              <w:bottom w:val="nil"/>
              <w:right w:val="nil"/>
            </w:tcBorders>
            <w:vAlign w:val="center"/>
          </w:tcPr>
          <w:p w14:paraId="78C9E5E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7486DA03"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74669D5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AE10A96" w14:textId="77777777" w:rsidTr="000A45D6">
        <w:trPr>
          <w:trHeight w:val="70"/>
        </w:trPr>
        <w:tc>
          <w:tcPr>
            <w:tcW w:w="550" w:type="dxa"/>
            <w:vMerge/>
            <w:vAlign w:val="center"/>
          </w:tcPr>
          <w:p w14:paraId="2344BB4C"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ED2225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E7BFAE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755582E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6C8CA69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E77F373" w14:textId="77777777" w:rsidTr="000A45D6">
        <w:trPr>
          <w:trHeight w:val="70"/>
        </w:trPr>
        <w:tc>
          <w:tcPr>
            <w:tcW w:w="550" w:type="dxa"/>
            <w:vMerge/>
            <w:vAlign w:val="center"/>
          </w:tcPr>
          <w:p w14:paraId="565FFAD3"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B2664D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4AF867EC"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36B7A95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3EE7676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B77D4AE" w14:textId="77777777" w:rsidTr="000A45D6">
        <w:trPr>
          <w:trHeight w:val="70"/>
        </w:trPr>
        <w:tc>
          <w:tcPr>
            <w:tcW w:w="550" w:type="dxa"/>
            <w:vMerge/>
            <w:vAlign w:val="center"/>
          </w:tcPr>
          <w:p w14:paraId="6AC372B8"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714E4EB"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79EF0AD"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1783E68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3A2EAB8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6B350FF" w14:textId="77777777" w:rsidTr="000A45D6">
        <w:trPr>
          <w:trHeight w:val="70"/>
        </w:trPr>
        <w:tc>
          <w:tcPr>
            <w:tcW w:w="550" w:type="dxa"/>
            <w:vMerge/>
            <w:tcBorders>
              <w:bottom w:val="single" w:sz="4" w:space="0" w:color="auto"/>
            </w:tcBorders>
            <w:vAlign w:val="center"/>
          </w:tcPr>
          <w:p w14:paraId="2F26E13E"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019BCCB0"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51082226"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4012FE12"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33A9DDE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4976ED1" w14:textId="77777777" w:rsidTr="000A45D6">
        <w:trPr>
          <w:trHeight w:val="70"/>
        </w:trPr>
        <w:tc>
          <w:tcPr>
            <w:tcW w:w="550" w:type="dxa"/>
            <w:vMerge w:val="restart"/>
            <w:tcBorders>
              <w:top w:val="single" w:sz="4" w:space="0" w:color="auto"/>
            </w:tcBorders>
            <w:vAlign w:val="center"/>
          </w:tcPr>
          <w:p w14:paraId="78370B31"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72B55EB8"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 you stay out in the evening past the time you are supposed to be home?</w:t>
            </w:r>
          </w:p>
        </w:tc>
        <w:tc>
          <w:tcPr>
            <w:tcW w:w="3060" w:type="dxa"/>
            <w:tcBorders>
              <w:top w:val="single" w:sz="4" w:space="0" w:color="auto"/>
              <w:left w:val="single" w:sz="4" w:space="0" w:color="auto"/>
              <w:bottom w:val="nil"/>
              <w:right w:val="nil"/>
            </w:tcBorders>
            <w:vAlign w:val="center"/>
          </w:tcPr>
          <w:p w14:paraId="32FFA5D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148AF437"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31C7AF2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FEF3BA2" w14:textId="77777777" w:rsidTr="000A45D6">
        <w:trPr>
          <w:trHeight w:val="70"/>
        </w:trPr>
        <w:tc>
          <w:tcPr>
            <w:tcW w:w="550" w:type="dxa"/>
            <w:vMerge/>
            <w:vAlign w:val="center"/>
          </w:tcPr>
          <w:p w14:paraId="5083273C"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285046F"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407F5C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506CE33B"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7C5625A6"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1B0B3C0" w14:textId="77777777" w:rsidTr="000A45D6">
        <w:trPr>
          <w:trHeight w:val="70"/>
        </w:trPr>
        <w:tc>
          <w:tcPr>
            <w:tcW w:w="550" w:type="dxa"/>
            <w:vMerge/>
            <w:vAlign w:val="center"/>
          </w:tcPr>
          <w:p w14:paraId="67CF5FBC"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9989DB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EE851D3"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0197D04A"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381E690C"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C38F4B4" w14:textId="77777777" w:rsidTr="000A45D6">
        <w:trPr>
          <w:trHeight w:val="70"/>
        </w:trPr>
        <w:tc>
          <w:tcPr>
            <w:tcW w:w="550" w:type="dxa"/>
            <w:vMerge/>
            <w:vAlign w:val="center"/>
          </w:tcPr>
          <w:p w14:paraId="72EC8924"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756135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C315C6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4CB2CD3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02784D45"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C51F884" w14:textId="77777777" w:rsidTr="000A45D6">
        <w:trPr>
          <w:trHeight w:val="70"/>
        </w:trPr>
        <w:tc>
          <w:tcPr>
            <w:tcW w:w="550" w:type="dxa"/>
            <w:vMerge/>
            <w:tcBorders>
              <w:bottom w:val="single" w:sz="4" w:space="0" w:color="auto"/>
            </w:tcBorders>
            <w:vAlign w:val="center"/>
          </w:tcPr>
          <w:p w14:paraId="101096C8" w14:textId="77777777" w:rsidR="00354775" w:rsidRPr="003C239B" w:rsidRDefault="00354775" w:rsidP="008F7ECE">
            <w:pPr>
              <w:pStyle w:val="ListParagraph"/>
              <w:numPr>
                <w:ilvl w:val="0"/>
                <w:numId w:val="21"/>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77524A9"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140C557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3837898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45A4BF76"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73B7756" w14:textId="77777777" w:rsidTr="000A45D6">
        <w:trPr>
          <w:trHeight w:val="70"/>
        </w:trPr>
        <w:tc>
          <w:tcPr>
            <w:tcW w:w="550" w:type="dxa"/>
            <w:vMerge w:val="restart"/>
            <w:tcBorders>
              <w:top w:val="single" w:sz="4" w:space="0" w:color="auto"/>
            </w:tcBorders>
            <w:vAlign w:val="center"/>
          </w:tcPr>
          <w:p w14:paraId="4FB7DA4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5B3EFA4A" w14:textId="77777777"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does your caregiver help you with your homework (work that comes from school)?</w:t>
            </w:r>
          </w:p>
        </w:tc>
        <w:tc>
          <w:tcPr>
            <w:tcW w:w="3060" w:type="dxa"/>
            <w:tcBorders>
              <w:top w:val="single" w:sz="4" w:space="0" w:color="auto"/>
              <w:left w:val="single" w:sz="4" w:space="0" w:color="auto"/>
              <w:bottom w:val="nil"/>
              <w:right w:val="nil"/>
            </w:tcBorders>
            <w:vAlign w:val="center"/>
          </w:tcPr>
          <w:p w14:paraId="1A14D0D0"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2B9B6C9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4A0C894"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CFC6A64" w14:textId="77777777" w:rsidTr="000A45D6">
        <w:trPr>
          <w:trHeight w:val="70"/>
        </w:trPr>
        <w:tc>
          <w:tcPr>
            <w:tcW w:w="550" w:type="dxa"/>
            <w:vMerge/>
            <w:vAlign w:val="center"/>
          </w:tcPr>
          <w:p w14:paraId="2F5DE01B"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F6B38AF"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F6A795A"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02BE3B2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56EF14C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C3E8424" w14:textId="77777777" w:rsidTr="000A45D6">
        <w:trPr>
          <w:trHeight w:val="70"/>
        </w:trPr>
        <w:tc>
          <w:tcPr>
            <w:tcW w:w="550" w:type="dxa"/>
            <w:vMerge/>
            <w:vAlign w:val="center"/>
          </w:tcPr>
          <w:p w14:paraId="6A8A37D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38E530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6143EC3"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21B8850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3ED4FEC4"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B60765D" w14:textId="77777777" w:rsidTr="000A45D6">
        <w:trPr>
          <w:trHeight w:val="70"/>
        </w:trPr>
        <w:tc>
          <w:tcPr>
            <w:tcW w:w="550" w:type="dxa"/>
            <w:vMerge/>
            <w:vAlign w:val="center"/>
          </w:tcPr>
          <w:p w14:paraId="556011D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19A8C13"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0FC9C9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7610A8C4"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78276BD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9937617" w14:textId="77777777" w:rsidTr="000A45D6">
        <w:trPr>
          <w:trHeight w:val="70"/>
        </w:trPr>
        <w:tc>
          <w:tcPr>
            <w:tcW w:w="550" w:type="dxa"/>
            <w:vMerge/>
            <w:tcBorders>
              <w:bottom w:val="single" w:sz="4" w:space="0" w:color="auto"/>
            </w:tcBorders>
            <w:vAlign w:val="center"/>
          </w:tcPr>
          <w:p w14:paraId="5EA9993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B688FA1"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655ADE7D"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6A165ACB"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76A6017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2D6765F" w14:textId="77777777" w:rsidTr="000A45D6">
        <w:trPr>
          <w:trHeight w:val="70"/>
        </w:trPr>
        <w:tc>
          <w:tcPr>
            <w:tcW w:w="550" w:type="dxa"/>
            <w:vMerge w:val="restart"/>
            <w:tcBorders>
              <w:top w:val="single" w:sz="4" w:space="0" w:color="auto"/>
            </w:tcBorders>
            <w:vAlign w:val="center"/>
          </w:tcPr>
          <w:p w14:paraId="0926495E"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1CD95C0A" w14:textId="77777777"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does your caregiver ask you what your plans are for the coming day?</w:t>
            </w:r>
          </w:p>
        </w:tc>
        <w:tc>
          <w:tcPr>
            <w:tcW w:w="3060" w:type="dxa"/>
            <w:tcBorders>
              <w:top w:val="single" w:sz="4" w:space="0" w:color="auto"/>
              <w:left w:val="single" w:sz="4" w:space="0" w:color="auto"/>
              <w:bottom w:val="nil"/>
              <w:right w:val="nil"/>
            </w:tcBorders>
            <w:vAlign w:val="center"/>
          </w:tcPr>
          <w:p w14:paraId="59ACAAA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501B72E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4814D905"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D941073" w14:textId="77777777" w:rsidTr="000A45D6">
        <w:trPr>
          <w:trHeight w:val="70"/>
        </w:trPr>
        <w:tc>
          <w:tcPr>
            <w:tcW w:w="550" w:type="dxa"/>
            <w:vMerge/>
            <w:vAlign w:val="center"/>
          </w:tcPr>
          <w:p w14:paraId="58880762"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5901184"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2FCE9C4"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2BA0E4F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567B91C5"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1C546BE" w14:textId="77777777" w:rsidTr="000A45D6">
        <w:trPr>
          <w:trHeight w:val="70"/>
        </w:trPr>
        <w:tc>
          <w:tcPr>
            <w:tcW w:w="550" w:type="dxa"/>
            <w:vMerge/>
            <w:vAlign w:val="center"/>
          </w:tcPr>
          <w:p w14:paraId="1447FC79"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8AD68A1"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F93A49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7E1DB587"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54C9EE3C"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565FEF5" w14:textId="77777777" w:rsidTr="000A45D6">
        <w:trPr>
          <w:trHeight w:val="70"/>
        </w:trPr>
        <w:tc>
          <w:tcPr>
            <w:tcW w:w="550" w:type="dxa"/>
            <w:vMerge/>
            <w:vAlign w:val="center"/>
          </w:tcPr>
          <w:p w14:paraId="6837C3C8"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E5ECAE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59B452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40B7DFD3"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69127D8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4376DAB" w14:textId="77777777" w:rsidTr="000A45D6">
        <w:trPr>
          <w:trHeight w:val="70"/>
        </w:trPr>
        <w:tc>
          <w:tcPr>
            <w:tcW w:w="550" w:type="dxa"/>
            <w:vMerge/>
            <w:tcBorders>
              <w:bottom w:val="single" w:sz="4" w:space="0" w:color="auto"/>
            </w:tcBorders>
            <w:vAlign w:val="center"/>
          </w:tcPr>
          <w:p w14:paraId="34F2B3DA"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DEA8A89"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09D1898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4695DF2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7E9DBBB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17E9450" w14:textId="77777777" w:rsidTr="000A45D6">
        <w:trPr>
          <w:trHeight w:val="70"/>
        </w:trPr>
        <w:tc>
          <w:tcPr>
            <w:tcW w:w="550" w:type="dxa"/>
            <w:vMerge w:val="restart"/>
            <w:tcBorders>
              <w:top w:val="single" w:sz="4" w:space="0" w:color="auto"/>
            </w:tcBorders>
            <w:vAlign w:val="center"/>
          </w:tcPr>
          <w:p w14:paraId="5D76FB48"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3892E1E8" w14:textId="77777777" w:rsidR="00354775" w:rsidRPr="00E26290" w:rsidRDefault="00354775" w:rsidP="008F7ECE">
            <w:pPr>
              <w:spacing w:before="120" w:after="120" w:line="240" w:lineRule="auto"/>
              <w:rPr>
                <w:rFonts w:ascii="Calibri" w:hAnsi="Calibri" w:cs="Calibri"/>
              </w:rPr>
            </w:pPr>
            <w:r w:rsidRPr="00E26290">
              <w:rPr>
                <w:rFonts w:ascii="Calibri" w:hAnsi="Calibri" w:cs="Calibri"/>
              </w:rPr>
              <w:t>How often does your caregiver accompany you to a special activity?</w:t>
            </w:r>
          </w:p>
        </w:tc>
        <w:tc>
          <w:tcPr>
            <w:tcW w:w="3060" w:type="dxa"/>
            <w:tcBorders>
              <w:top w:val="single" w:sz="4" w:space="0" w:color="auto"/>
              <w:left w:val="single" w:sz="4" w:space="0" w:color="auto"/>
              <w:bottom w:val="nil"/>
              <w:right w:val="nil"/>
            </w:tcBorders>
            <w:vAlign w:val="center"/>
          </w:tcPr>
          <w:p w14:paraId="75F15892"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46DFCA5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1261EAE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CCEA483" w14:textId="77777777" w:rsidTr="000A45D6">
        <w:trPr>
          <w:trHeight w:val="70"/>
        </w:trPr>
        <w:tc>
          <w:tcPr>
            <w:tcW w:w="550" w:type="dxa"/>
            <w:vMerge/>
            <w:vAlign w:val="center"/>
          </w:tcPr>
          <w:p w14:paraId="000C9177"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D3531E2"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CC7990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10464E47"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7435BE3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46CC194" w14:textId="77777777" w:rsidTr="000A45D6">
        <w:trPr>
          <w:trHeight w:val="70"/>
        </w:trPr>
        <w:tc>
          <w:tcPr>
            <w:tcW w:w="550" w:type="dxa"/>
            <w:vMerge/>
            <w:vAlign w:val="center"/>
          </w:tcPr>
          <w:p w14:paraId="2E8A0457"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FD553C5"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5FBA86C"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12791AD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4B0686C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1AA8B4B" w14:textId="77777777" w:rsidTr="000A45D6">
        <w:trPr>
          <w:trHeight w:val="70"/>
        </w:trPr>
        <w:tc>
          <w:tcPr>
            <w:tcW w:w="550" w:type="dxa"/>
            <w:vMerge/>
            <w:vAlign w:val="center"/>
          </w:tcPr>
          <w:p w14:paraId="6B4B2354"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C97422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1D2B183"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5AF0970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5ADFAAD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1B014D7" w14:textId="77777777" w:rsidTr="000A45D6">
        <w:trPr>
          <w:trHeight w:val="70"/>
        </w:trPr>
        <w:tc>
          <w:tcPr>
            <w:tcW w:w="550" w:type="dxa"/>
            <w:vMerge/>
            <w:tcBorders>
              <w:bottom w:val="single" w:sz="4" w:space="0" w:color="auto"/>
            </w:tcBorders>
            <w:vAlign w:val="center"/>
          </w:tcPr>
          <w:p w14:paraId="16AEA021"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441CA5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2AFC0F7F"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22EB5534"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39306C1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C0540EF" w14:textId="77777777" w:rsidTr="000A45D6">
        <w:trPr>
          <w:trHeight w:val="70"/>
        </w:trPr>
        <w:tc>
          <w:tcPr>
            <w:tcW w:w="550" w:type="dxa"/>
            <w:vMerge w:val="restart"/>
            <w:tcBorders>
              <w:top w:val="single" w:sz="4" w:space="0" w:color="auto"/>
            </w:tcBorders>
            <w:vAlign w:val="center"/>
          </w:tcPr>
          <w:p w14:paraId="2B1C2518"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71C7CAE7"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does your caregiver NOT know the friends you are with?</w:t>
            </w:r>
          </w:p>
        </w:tc>
        <w:tc>
          <w:tcPr>
            <w:tcW w:w="3060" w:type="dxa"/>
            <w:tcBorders>
              <w:top w:val="single" w:sz="4" w:space="0" w:color="auto"/>
              <w:left w:val="single" w:sz="4" w:space="0" w:color="auto"/>
              <w:bottom w:val="nil"/>
              <w:right w:val="nil"/>
            </w:tcBorders>
            <w:vAlign w:val="center"/>
          </w:tcPr>
          <w:p w14:paraId="18C0012C"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18F9B533"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3EA9328E"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275DF35" w14:textId="77777777" w:rsidTr="000A45D6">
        <w:trPr>
          <w:trHeight w:val="70"/>
        </w:trPr>
        <w:tc>
          <w:tcPr>
            <w:tcW w:w="550" w:type="dxa"/>
            <w:vMerge/>
            <w:vAlign w:val="center"/>
          </w:tcPr>
          <w:p w14:paraId="7098F85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77D55E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E55C02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1AB9A9AE"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5FAF484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B2E1B78" w14:textId="77777777" w:rsidTr="000A45D6">
        <w:trPr>
          <w:trHeight w:val="70"/>
        </w:trPr>
        <w:tc>
          <w:tcPr>
            <w:tcW w:w="550" w:type="dxa"/>
            <w:vMerge/>
            <w:vAlign w:val="center"/>
          </w:tcPr>
          <w:p w14:paraId="5F00CC4B"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CAA437F"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AEC2857"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00D47D3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72D4076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27184DE" w14:textId="77777777" w:rsidTr="000A45D6">
        <w:trPr>
          <w:trHeight w:val="70"/>
        </w:trPr>
        <w:tc>
          <w:tcPr>
            <w:tcW w:w="550" w:type="dxa"/>
            <w:vMerge/>
            <w:vAlign w:val="center"/>
          </w:tcPr>
          <w:p w14:paraId="42E0B06C"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0DCF34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76EC987"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70364A3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6DC9D15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C31655F" w14:textId="77777777" w:rsidTr="000A45D6">
        <w:trPr>
          <w:trHeight w:val="70"/>
        </w:trPr>
        <w:tc>
          <w:tcPr>
            <w:tcW w:w="550" w:type="dxa"/>
            <w:vMerge/>
            <w:tcBorders>
              <w:bottom w:val="single" w:sz="4" w:space="0" w:color="auto"/>
            </w:tcBorders>
            <w:vAlign w:val="center"/>
          </w:tcPr>
          <w:p w14:paraId="08033FB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FB1490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4F4C0FD9"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3408E48E"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5434E491"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CC0D685" w14:textId="77777777" w:rsidTr="000A45D6">
        <w:trPr>
          <w:trHeight w:val="70"/>
        </w:trPr>
        <w:tc>
          <w:tcPr>
            <w:tcW w:w="550" w:type="dxa"/>
            <w:vMerge w:val="restart"/>
            <w:tcBorders>
              <w:top w:val="single" w:sz="4" w:space="0" w:color="auto"/>
            </w:tcBorders>
            <w:vAlign w:val="center"/>
          </w:tcPr>
          <w:p w14:paraId="5E0AA70E"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59B7B11B"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 you go out without a set time to be home?</w:t>
            </w:r>
          </w:p>
        </w:tc>
        <w:tc>
          <w:tcPr>
            <w:tcW w:w="3060" w:type="dxa"/>
            <w:tcBorders>
              <w:top w:val="single" w:sz="4" w:space="0" w:color="auto"/>
              <w:left w:val="single" w:sz="4" w:space="0" w:color="auto"/>
              <w:bottom w:val="nil"/>
              <w:right w:val="nil"/>
            </w:tcBorders>
            <w:vAlign w:val="center"/>
          </w:tcPr>
          <w:p w14:paraId="77123DA9"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11D468F8"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1CCBAD37"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1FBB68B" w14:textId="77777777" w:rsidTr="000A45D6">
        <w:trPr>
          <w:trHeight w:val="70"/>
        </w:trPr>
        <w:tc>
          <w:tcPr>
            <w:tcW w:w="550" w:type="dxa"/>
            <w:vMerge/>
            <w:vAlign w:val="center"/>
          </w:tcPr>
          <w:p w14:paraId="1CF2875B"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F3F7C23"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18A0887"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07761DA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595B6342"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BC3C436" w14:textId="77777777" w:rsidTr="000A45D6">
        <w:trPr>
          <w:trHeight w:val="70"/>
        </w:trPr>
        <w:tc>
          <w:tcPr>
            <w:tcW w:w="550" w:type="dxa"/>
            <w:vMerge/>
            <w:vAlign w:val="center"/>
          </w:tcPr>
          <w:p w14:paraId="5096A49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E365575"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45794059"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57A65DD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2469D95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559240A" w14:textId="77777777" w:rsidTr="000A45D6">
        <w:trPr>
          <w:trHeight w:val="70"/>
        </w:trPr>
        <w:tc>
          <w:tcPr>
            <w:tcW w:w="550" w:type="dxa"/>
            <w:vMerge/>
            <w:vAlign w:val="center"/>
          </w:tcPr>
          <w:p w14:paraId="704B0AC7"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09E9793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CDC15CF"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023D9672"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0FC14AA4"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B603C6A" w14:textId="77777777" w:rsidTr="000A45D6">
        <w:trPr>
          <w:trHeight w:val="70"/>
        </w:trPr>
        <w:tc>
          <w:tcPr>
            <w:tcW w:w="550" w:type="dxa"/>
            <w:vMerge/>
            <w:tcBorders>
              <w:bottom w:val="single" w:sz="4" w:space="0" w:color="auto"/>
            </w:tcBorders>
            <w:vAlign w:val="center"/>
          </w:tcPr>
          <w:p w14:paraId="47C84F6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A9BE07C"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78FFF7B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0ECF45A8"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40B00297"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0DC1D89" w14:textId="77777777" w:rsidTr="000A45D6">
        <w:trPr>
          <w:trHeight w:val="70"/>
        </w:trPr>
        <w:tc>
          <w:tcPr>
            <w:tcW w:w="550" w:type="dxa"/>
            <w:vMerge w:val="restart"/>
            <w:tcBorders>
              <w:top w:val="single" w:sz="4" w:space="0" w:color="auto"/>
            </w:tcBorders>
            <w:vAlign w:val="center"/>
          </w:tcPr>
          <w:p w14:paraId="75FA7503"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2467F15F" w14:textId="77777777"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does your caregiver talk to you about your friends?</w:t>
            </w:r>
          </w:p>
        </w:tc>
        <w:tc>
          <w:tcPr>
            <w:tcW w:w="3060" w:type="dxa"/>
            <w:tcBorders>
              <w:top w:val="single" w:sz="4" w:space="0" w:color="auto"/>
              <w:left w:val="single" w:sz="4" w:space="0" w:color="auto"/>
              <w:bottom w:val="nil"/>
              <w:right w:val="nil"/>
            </w:tcBorders>
            <w:vAlign w:val="center"/>
          </w:tcPr>
          <w:p w14:paraId="42A397F6"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19099907"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2040612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F77BFC4" w14:textId="77777777" w:rsidTr="000A45D6">
        <w:trPr>
          <w:trHeight w:val="70"/>
        </w:trPr>
        <w:tc>
          <w:tcPr>
            <w:tcW w:w="550" w:type="dxa"/>
            <w:vMerge/>
            <w:vAlign w:val="center"/>
          </w:tcPr>
          <w:p w14:paraId="77660115"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F448D8C"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3F704B6"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567C6D38"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7E76D28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56CB7407" w14:textId="77777777" w:rsidTr="000A45D6">
        <w:trPr>
          <w:trHeight w:val="70"/>
        </w:trPr>
        <w:tc>
          <w:tcPr>
            <w:tcW w:w="550" w:type="dxa"/>
            <w:vMerge/>
            <w:vAlign w:val="center"/>
          </w:tcPr>
          <w:p w14:paraId="20048E8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9DDBAF2"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A59BC30"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5F957B5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04A8B24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3D554D5" w14:textId="77777777" w:rsidTr="000A45D6">
        <w:trPr>
          <w:trHeight w:val="70"/>
        </w:trPr>
        <w:tc>
          <w:tcPr>
            <w:tcW w:w="550" w:type="dxa"/>
            <w:vMerge/>
            <w:vAlign w:val="center"/>
          </w:tcPr>
          <w:p w14:paraId="562F1984"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7F2C92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81B9BB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0632487A"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5213273E"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C5F239B" w14:textId="77777777" w:rsidTr="000A45D6">
        <w:trPr>
          <w:trHeight w:val="70"/>
        </w:trPr>
        <w:tc>
          <w:tcPr>
            <w:tcW w:w="550" w:type="dxa"/>
            <w:vMerge/>
            <w:tcBorders>
              <w:bottom w:val="single" w:sz="4" w:space="0" w:color="auto"/>
            </w:tcBorders>
            <w:vAlign w:val="center"/>
          </w:tcPr>
          <w:p w14:paraId="6A244B04"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0D5EB7E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05C24F39"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0A65EE9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037DCE47"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14AB023" w14:textId="77777777" w:rsidTr="000A45D6">
        <w:trPr>
          <w:trHeight w:val="70"/>
        </w:trPr>
        <w:tc>
          <w:tcPr>
            <w:tcW w:w="550" w:type="dxa"/>
            <w:vMerge w:val="restart"/>
            <w:tcBorders>
              <w:top w:val="single" w:sz="4" w:space="0" w:color="auto"/>
            </w:tcBorders>
            <w:vAlign w:val="center"/>
          </w:tcPr>
          <w:p w14:paraId="38E5B26C"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5EFAAD27"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 you go out after dark without an adult with you?</w:t>
            </w:r>
          </w:p>
        </w:tc>
        <w:tc>
          <w:tcPr>
            <w:tcW w:w="3060" w:type="dxa"/>
            <w:tcBorders>
              <w:top w:val="single" w:sz="4" w:space="0" w:color="auto"/>
              <w:left w:val="single" w:sz="4" w:space="0" w:color="auto"/>
              <w:bottom w:val="nil"/>
              <w:right w:val="nil"/>
            </w:tcBorders>
            <w:vAlign w:val="center"/>
          </w:tcPr>
          <w:p w14:paraId="51D19BCA"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7152806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515D2F5"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3F8EF2C" w14:textId="77777777" w:rsidTr="000A45D6">
        <w:trPr>
          <w:trHeight w:val="70"/>
        </w:trPr>
        <w:tc>
          <w:tcPr>
            <w:tcW w:w="550" w:type="dxa"/>
            <w:vMerge/>
            <w:vAlign w:val="center"/>
          </w:tcPr>
          <w:p w14:paraId="1953EBDC"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38C12CA"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FB9AE3D"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415E58B7"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5B7E3660"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709154A" w14:textId="77777777" w:rsidTr="000A45D6">
        <w:trPr>
          <w:trHeight w:val="70"/>
        </w:trPr>
        <w:tc>
          <w:tcPr>
            <w:tcW w:w="550" w:type="dxa"/>
            <w:vMerge/>
            <w:vAlign w:val="center"/>
          </w:tcPr>
          <w:p w14:paraId="4FFC2CD8"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8514DB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21F0089"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7A642AD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6FCC2DE1"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C3C27F2" w14:textId="77777777" w:rsidTr="000A45D6">
        <w:trPr>
          <w:trHeight w:val="70"/>
        </w:trPr>
        <w:tc>
          <w:tcPr>
            <w:tcW w:w="550" w:type="dxa"/>
            <w:vMerge/>
            <w:vAlign w:val="center"/>
          </w:tcPr>
          <w:p w14:paraId="028277C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23AA4A0"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ECA6DF5"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36E94D0F"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2F3E186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252BE89" w14:textId="77777777" w:rsidTr="000A45D6">
        <w:trPr>
          <w:trHeight w:val="70"/>
        </w:trPr>
        <w:tc>
          <w:tcPr>
            <w:tcW w:w="550" w:type="dxa"/>
            <w:vMerge/>
            <w:tcBorders>
              <w:bottom w:val="single" w:sz="4" w:space="0" w:color="auto"/>
            </w:tcBorders>
            <w:vAlign w:val="center"/>
          </w:tcPr>
          <w:p w14:paraId="2AD57603"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A1D17BF"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2924DF3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069513B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2022CE5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EDECDE5" w14:textId="77777777" w:rsidTr="000A45D6">
        <w:trPr>
          <w:trHeight w:val="70"/>
        </w:trPr>
        <w:tc>
          <w:tcPr>
            <w:tcW w:w="550" w:type="dxa"/>
            <w:vMerge w:val="restart"/>
            <w:tcBorders>
              <w:top w:val="single" w:sz="4" w:space="0" w:color="auto"/>
            </w:tcBorders>
            <w:vAlign w:val="center"/>
          </w:tcPr>
          <w:p w14:paraId="6B64934A"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0C73721A" w14:textId="77777777" w:rsidR="00354775" w:rsidRPr="007D417D" w:rsidRDefault="00354775" w:rsidP="008F7ECE">
            <w:pPr>
              <w:spacing w:before="120" w:after="120" w:line="240" w:lineRule="auto"/>
              <w:rPr>
                <w:rFonts w:ascii="Calibri" w:hAnsi="Calibri" w:cs="Calibri"/>
              </w:rPr>
            </w:pPr>
            <w:r w:rsidRPr="00E26290">
              <w:rPr>
                <w:rFonts w:ascii="Calibri" w:hAnsi="Calibri" w:cs="Calibri"/>
              </w:rPr>
              <w:t>How often do you help plan family activities?</w:t>
            </w:r>
          </w:p>
        </w:tc>
        <w:tc>
          <w:tcPr>
            <w:tcW w:w="3060" w:type="dxa"/>
            <w:tcBorders>
              <w:top w:val="single" w:sz="4" w:space="0" w:color="auto"/>
              <w:left w:val="single" w:sz="4" w:space="0" w:color="auto"/>
              <w:bottom w:val="nil"/>
              <w:right w:val="nil"/>
            </w:tcBorders>
            <w:vAlign w:val="center"/>
          </w:tcPr>
          <w:p w14:paraId="43ECF86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75037B82"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21A62B7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E99CF82" w14:textId="77777777" w:rsidTr="000A45D6">
        <w:trPr>
          <w:trHeight w:val="70"/>
        </w:trPr>
        <w:tc>
          <w:tcPr>
            <w:tcW w:w="550" w:type="dxa"/>
            <w:vMerge/>
            <w:vAlign w:val="center"/>
          </w:tcPr>
          <w:p w14:paraId="448DBD95"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0CAECC7B"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8E74BDF"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4C5684E6"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2E35520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7324F96C" w14:textId="77777777" w:rsidTr="000A45D6">
        <w:trPr>
          <w:trHeight w:val="70"/>
        </w:trPr>
        <w:tc>
          <w:tcPr>
            <w:tcW w:w="550" w:type="dxa"/>
            <w:vMerge/>
            <w:vAlign w:val="center"/>
          </w:tcPr>
          <w:p w14:paraId="7DBA81B1"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70E70D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00BC69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5ECE6AA4"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2FDE02FA"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78F0F6E" w14:textId="77777777" w:rsidTr="000A45D6">
        <w:trPr>
          <w:trHeight w:val="70"/>
        </w:trPr>
        <w:tc>
          <w:tcPr>
            <w:tcW w:w="550" w:type="dxa"/>
            <w:vMerge/>
            <w:vAlign w:val="center"/>
          </w:tcPr>
          <w:p w14:paraId="6C81A4C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49C8DB6"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44F56A57"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15FD62A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34BF3CD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D348AAD" w14:textId="77777777" w:rsidTr="000A45D6">
        <w:trPr>
          <w:trHeight w:val="70"/>
        </w:trPr>
        <w:tc>
          <w:tcPr>
            <w:tcW w:w="550" w:type="dxa"/>
            <w:vMerge/>
            <w:tcBorders>
              <w:bottom w:val="single" w:sz="4" w:space="0" w:color="auto"/>
            </w:tcBorders>
            <w:vAlign w:val="center"/>
          </w:tcPr>
          <w:p w14:paraId="364FAF53"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A05DE1E"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3E26EC0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7638CAA9"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7BC3AF9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21D432C" w14:textId="77777777" w:rsidTr="000A45D6">
        <w:trPr>
          <w:trHeight w:val="70"/>
        </w:trPr>
        <w:tc>
          <w:tcPr>
            <w:tcW w:w="550" w:type="dxa"/>
            <w:vMerge w:val="restart"/>
            <w:tcBorders>
              <w:top w:val="single" w:sz="4" w:space="0" w:color="auto"/>
            </w:tcBorders>
            <w:vAlign w:val="center"/>
          </w:tcPr>
          <w:p w14:paraId="03B8DFB3"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666A8920"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does your caregiver get so busy that s/he forgets where you are and what you are doing?</w:t>
            </w:r>
          </w:p>
        </w:tc>
        <w:tc>
          <w:tcPr>
            <w:tcW w:w="3060" w:type="dxa"/>
            <w:tcBorders>
              <w:top w:val="single" w:sz="4" w:space="0" w:color="auto"/>
              <w:left w:val="single" w:sz="4" w:space="0" w:color="auto"/>
              <w:bottom w:val="nil"/>
              <w:right w:val="nil"/>
            </w:tcBorders>
            <w:vAlign w:val="center"/>
          </w:tcPr>
          <w:p w14:paraId="201B8C2F"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5BDDAEB4"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6284221B"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AF694F8" w14:textId="77777777" w:rsidTr="000A45D6">
        <w:trPr>
          <w:trHeight w:val="70"/>
        </w:trPr>
        <w:tc>
          <w:tcPr>
            <w:tcW w:w="550" w:type="dxa"/>
            <w:vMerge/>
            <w:vAlign w:val="center"/>
          </w:tcPr>
          <w:p w14:paraId="37A6AEE6"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0908514"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34DFA6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318B11D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3F390EB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0C62106" w14:textId="77777777" w:rsidTr="000A45D6">
        <w:trPr>
          <w:trHeight w:val="70"/>
        </w:trPr>
        <w:tc>
          <w:tcPr>
            <w:tcW w:w="550" w:type="dxa"/>
            <w:vMerge/>
            <w:vAlign w:val="center"/>
          </w:tcPr>
          <w:p w14:paraId="30BDA5B1"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68A489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20FF27F"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28D6AE9B"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4EF53A30"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AE61BE7" w14:textId="77777777" w:rsidTr="000A45D6">
        <w:trPr>
          <w:trHeight w:val="70"/>
        </w:trPr>
        <w:tc>
          <w:tcPr>
            <w:tcW w:w="550" w:type="dxa"/>
            <w:vMerge/>
            <w:vAlign w:val="center"/>
          </w:tcPr>
          <w:p w14:paraId="3BEDB800"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9B8A32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2B57F020"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67A3D71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1380450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0F8B2BD2" w14:textId="77777777" w:rsidTr="000A45D6">
        <w:trPr>
          <w:trHeight w:val="70"/>
        </w:trPr>
        <w:tc>
          <w:tcPr>
            <w:tcW w:w="550" w:type="dxa"/>
            <w:vMerge/>
            <w:tcBorders>
              <w:bottom w:val="single" w:sz="4" w:space="0" w:color="auto"/>
            </w:tcBorders>
            <w:vAlign w:val="center"/>
          </w:tcPr>
          <w:p w14:paraId="28C94363"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4C2AF7F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2777B81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36DF1444"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2719457A"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C57C81C" w14:textId="77777777" w:rsidTr="000A45D6">
        <w:trPr>
          <w:trHeight w:val="70"/>
        </w:trPr>
        <w:tc>
          <w:tcPr>
            <w:tcW w:w="550" w:type="dxa"/>
            <w:vMerge w:val="restart"/>
            <w:tcBorders>
              <w:top w:val="single" w:sz="4" w:space="0" w:color="auto"/>
            </w:tcBorders>
            <w:vAlign w:val="center"/>
          </w:tcPr>
          <w:p w14:paraId="691CCA3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108773C9" w14:textId="1B204D9E" w:rsidR="00354775" w:rsidRPr="007D417D" w:rsidRDefault="00354775" w:rsidP="008F7ECE">
            <w:pPr>
              <w:spacing w:before="120" w:after="120" w:line="240" w:lineRule="auto"/>
              <w:rPr>
                <w:rFonts w:ascii="Calibri" w:hAnsi="Calibri" w:cs="Calibri"/>
              </w:rPr>
            </w:pPr>
            <w:r w:rsidRPr="00E26290">
              <w:rPr>
                <w:rFonts w:ascii="Calibri" w:hAnsi="Calibri" w:cs="Calibri"/>
              </w:rPr>
              <w:t xml:space="preserve">How often does your caregiver go to a meeting at school, like a </w:t>
            </w:r>
            <w:r w:rsidR="005650E8">
              <w:rPr>
                <w:rFonts w:ascii="Calibri" w:hAnsi="Calibri" w:cs="Calibri"/>
              </w:rPr>
              <w:t>parent</w:t>
            </w:r>
            <w:r w:rsidR="00D4158D">
              <w:rPr>
                <w:rFonts w:ascii="Calibri" w:hAnsi="Calibri" w:cs="Calibri"/>
              </w:rPr>
              <w:t>’</w:t>
            </w:r>
            <w:r w:rsidR="005650E8">
              <w:rPr>
                <w:rFonts w:ascii="Calibri" w:hAnsi="Calibri" w:cs="Calibri"/>
              </w:rPr>
              <w:t>s association</w:t>
            </w:r>
            <w:r w:rsidR="003C239B">
              <w:rPr>
                <w:rFonts w:ascii="Calibri" w:hAnsi="Calibri" w:cs="Calibri"/>
              </w:rPr>
              <w:t xml:space="preserve"> </w:t>
            </w:r>
            <w:r w:rsidRPr="00E26290">
              <w:rPr>
                <w:rFonts w:ascii="Calibri" w:hAnsi="Calibri" w:cs="Calibri"/>
              </w:rPr>
              <w:t xml:space="preserve">meeting or </w:t>
            </w:r>
            <w:r w:rsidR="007433C9">
              <w:rPr>
                <w:rFonts w:ascii="Calibri" w:hAnsi="Calibri" w:cs="Calibri"/>
              </w:rPr>
              <w:t xml:space="preserve">a </w:t>
            </w:r>
            <w:r w:rsidRPr="00E26290">
              <w:rPr>
                <w:rFonts w:ascii="Calibri" w:hAnsi="Calibri" w:cs="Calibri"/>
              </w:rPr>
              <w:t>parent/teacher conference?</w:t>
            </w:r>
          </w:p>
        </w:tc>
        <w:tc>
          <w:tcPr>
            <w:tcW w:w="3060" w:type="dxa"/>
            <w:tcBorders>
              <w:top w:val="single" w:sz="4" w:space="0" w:color="auto"/>
              <w:left w:val="single" w:sz="4" w:space="0" w:color="auto"/>
              <w:bottom w:val="nil"/>
              <w:right w:val="nil"/>
            </w:tcBorders>
            <w:vAlign w:val="center"/>
          </w:tcPr>
          <w:p w14:paraId="37718F8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1A9C2003"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7284D121"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390DF02" w14:textId="77777777" w:rsidTr="000A45D6">
        <w:trPr>
          <w:trHeight w:val="70"/>
        </w:trPr>
        <w:tc>
          <w:tcPr>
            <w:tcW w:w="550" w:type="dxa"/>
            <w:vMerge/>
            <w:vAlign w:val="center"/>
          </w:tcPr>
          <w:p w14:paraId="7EA4D460"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47470F9"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21EAAF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7D90B903"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3416A3A6"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383FF7C" w14:textId="77777777" w:rsidTr="000A45D6">
        <w:trPr>
          <w:trHeight w:val="70"/>
        </w:trPr>
        <w:tc>
          <w:tcPr>
            <w:tcW w:w="550" w:type="dxa"/>
            <w:vMerge/>
            <w:vAlign w:val="center"/>
          </w:tcPr>
          <w:p w14:paraId="47C84969"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9B51A62"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3C20840"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25C3799C"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571D20E6"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08DC826" w14:textId="77777777" w:rsidTr="000A45D6">
        <w:trPr>
          <w:trHeight w:val="70"/>
        </w:trPr>
        <w:tc>
          <w:tcPr>
            <w:tcW w:w="550" w:type="dxa"/>
            <w:vMerge/>
            <w:vAlign w:val="center"/>
          </w:tcPr>
          <w:p w14:paraId="49ECE90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0B5699F"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AA1C0B1"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5A6A2E86"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3687BDEC"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417B440" w14:textId="77777777" w:rsidTr="000A45D6">
        <w:trPr>
          <w:trHeight w:val="70"/>
        </w:trPr>
        <w:tc>
          <w:tcPr>
            <w:tcW w:w="550" w:type="dxa"/>
            <w:vMerge/>
            <w:tcBorders>
              <w:bottom w:val="single" w:sz="4" w:space="0" w:color="auto"/>
            </w:tcBorders>
            <w:vAlign w:val="center"/>
          </w:tcPr>
          <w:p w14:paraId="2A44233C"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3088EF0"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4A60545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6C91896A"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26519D9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D1FE8B8" w14:textId="77777777" w:rsidTr="000A45D6">
        <w:trPr>
          <w:trHeight w:val="70"/>
        </w:trPr>
        <w:tc>
          <w:tcPr>
            <w:tcW w:w="550" w:type="dxa"/>
            <w:vMerge w:val="restart"/>
            <w:tcBorders>
              <w:top w:val="single" w:sz="4" w:space="0" w:color="auto"/>
            </w:tcBorders>
            <w:vAlign w:val="center"/>
          </w:tcPr>
          <w:p w14:paraId="3C6AC189"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668F66C8" w14:textId="0B44929C"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 you stay out later than you are supposed to and your caregiver know</w:t>
            </w:r>
            <w:r w:rsidR="002A1927">
              <w:rPr>
                <w:rFonts w:ascii="Calibri" w:hAnsi="Calibri" w:cs="Calibri"/>
              </w:rPr>
              <w:t>s</w:t>
            </w:r>
            <w:r w:rsidRPr="007D417D">
              <w:rPr>
                <w:rFonts w:ascii="Calibri" w:hAnsi="Calibri" w:cs="Calibri"/>
              </w:rPr>
              <w:t xml:space="preserve"> it?</w:t>
            </w:r>
          </w:p>
        </w:tc>
        <w:tc>
          <w:tcPr>
            <w:tcW w:w="3060" w:type="dxa"/>
            <w:tcBorders>
              <w:top w:val="single" w:sz="4" w:space="0" w:color="auto"/>
              <w:left w:val="single" w:sz="4" w:space="0" w:color="auto"/>
              <w:bottom w:val="nil"/>
              <w:right w:val="nil"/>
            </w:tcBorders>
            <w:vAlign w:val="center"/>
          </w:tcPr>
          <w:p w14:paraId="2666E179"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53E49820"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03ACF42C"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31676F7" w14:textId="77777777" w:rsidTr="000A45D6">
        <w:trPr>
          <w:trHeight w:val="70"/>
        </w:trPr>
        <w:tc>
          <w:tcPr>
            <w:tcW w:w="550" w:type="dxa"/>
            <w:vMerge/>
            <w:vAlign w:val="center"/>
          </w:tcPr>
          <w:p w14:paraId="6C2F9F2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9FA745C"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84EE6BC"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25F670C6"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7A51116D"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63AB72A8" w14:textId="77777777" w:rsidTr="000A45D6">
        <w:trPr>
          <w:trHeight w:val="70"/>
        </w:trPr>
        <w:tc>
          <w:tcPr>
            <w:tcW w:w="550" w:type="dxa"/>
            <w:vMerge/>
            <w:vAlign w:val="center"/>
          </w:tcPr>
          <w:p w14:paraId="5FDE98A7"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9931DF9"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BF1DB76"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287CF70A"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5D1E04CF"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1EDF7DB4" w14:textId="77777777" w:rsidTr="000A45D6">
        <w:trPr>
          <w:trHeight w:val="70"/>
        </w:trPr>
        <w:tc>
          <w:tcPr>
            <w:tcW w:w="550" w:type="dxa"/>
            <w:vMerge/>
            <w:vAlign w:val="center"/>
          </w:tcPr>
          <w:p w14:paraId="435A81BB"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022FAF97"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A6FE05C"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30FF259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47518EC9"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276D85C" w14:textId="77777777" w:rsidTr="000A45D6">
        <w:trPr>
          <w:trHeight w:val="70"/>
        </w:trPr>
        <w:tc>
          <w:tcPr>
            <w:tcW w:w="550" w:type="dxa"/>
            <w:vMerge/>
            <w:tcBorders>
              <w:bottom w:val="single" w:sz="4" w:space="0" w:color="auto"/>
            </w:tcBorders>
            <w:vAlign w:val="center"/>
          </w:tcPr>
          <w:p w14:paraId="7EE61D35"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5CFB6AA5"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34372777"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42F1CCCF"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514AED1A"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C71A16C" w14:textId="77777777" w:rsidTr="000A45D6">
        <w:trPr>
          <w:trHeight w:val="70"/>
        </w:trPr>
        <w:tc>
          <w:tcPr>
            <w:tcW w:w="550" w:type="dxa"/>
            <w:vMerge w:val="restart"/>
            <w:tcBorders>
              <w:top w:val="single" w:sz="4" w:space="0" w:color="auto"/>
            </w:tcBorders>
            <w:vAlign w:val="center"/>
          </w:tcPr>
          <w:p w14:paraId="64571A0F"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7C8FAD14" w14:textId="77777777" w:rsidR="00354775" w:rsidRPr="007D417D" w:rsidRDefault="00354775" w:rsidP="008F7ECE">
            <w:pPr>
              <w:spacing w:before="120" w:after="120" w:line="240" w:lineRule="auto"/>
              <w:rPr>
                <w:rFonts w:ascii="Calibri" w:hAnsi="Calibri" w:cs="Calibri"/>
              </w:rPr>
            </w:pPr>
            <w:r w:rsidRPr="007D417D">
              <w:rPr>
                <w:rFonts w:ascii="Calibri" w:hAnsi="Calibri" w:cs="Calibri"/>
              </w:rPr>
              <w:t>How often does your caregiver leave and not tell you where s/he is going?</w:t>
            </w:r>
          </w:p>
        </w:tc>
        <w:tc>
          <w:tcPr>
            <w:tcW w:w="3060" w:type="dxa"/>
            <w:tcBorders>
              <w:top w:val="single" w:sz="4" w:space="0" w:color="auto"/>
              <w:left w:val="single" w:sz="4" w:space="0" w:color="auto"/>
              <w:bottom w:val="nil"/>
              <w:right w:val="nil"/>
            </w:tcBorders>
            <w:vAlign w:val="center"/>
          </w:tcPr>
          <w:p w14:paraId="2EEFCD3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40A118BD"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7F3EEF5C"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3EE3A0AA" w14:textId="77777777" w:rsidTr="000A45D6">
        <w:trPr>
          <w:trHeight w:val="70"/>
        </w:trPr>
        <w:tc>
          <w:tcPr>
            <w:tcW w:w="550" w:type="dxa"/>
            <w:vMerge/>
            <w:vAlign w:val="center"/>
          </w:tcPr>
          <w:p w14:paraId="1E4A6F99"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8A7FF60"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4FFCC198"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2E9BB52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26810683"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25A88BCF" w14:textId="77777777" w:rsidTr="000A45D6">
        <w:trPr>
          <w:trHeight w:val="70"/>
        </w:trPr>
        <w:tc>
          <w:tcPr>
            <w:tcW w:w="550" w:type="dxa"/>
            <w:vMerge/>
            <w:vAlign w:val="center"/>
          </w:tcPr>
          <w:p w14:paraId="3D9761C4"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38E6508"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38C6D307"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3E9A7568"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4696E3A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57B1FC0" w14:textId="77777777" w:rsidTr="000A45D6">
        <w:trPr>
          <w:trHeight w:val="70"/>
        </w:trPr>
        <w:tc>
          <w:tcPr>
            <w:tcW w:w="550" w:type="dxa"/>
            <w:vMerge/>
            <w:vAlign w:val="center"/>
          </w:tcPr>
          <w:p w14:paraId="4E084DA1"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F96F3A1"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4D0D2EAB"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0DC44565"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3DA6DD0D"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7D417D" w14:paraId="4D333850" w14:textId="77777777" w:rsidTr="000A45D6">
        <w:trPr>
          <w:trHeight w:val="70"/>
        </w:trPr>
        <w:tc>
          <w:tcPr>
            <w:tcW w:w="550" w:type="dxa"/>
            <w:vMerge/>
            <w:tcBorders>
              <w:bottom w:val="single" w:sz="4" w:space="0" w:color="auto"/>
            </w:tcBorders>
            <w:vAlign w:val="center"/>
          </w:tcPr>
          <w:p w14:paraId="1F7DF566"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3E3C0C11" w14:textId="77777777" w:rsidR="00354775" w:rsidRPr="007D417D"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20A7C2FE"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5EF04371" w14:textId="77777777" w:rsidR="00354775" w:rsidRPr="007D417D"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42583698" w14:textId="77777777" w:rsidR="00354775" w:rsidRPr="007D417D" w:rsidRDefault="00354775" w:rsidP="008F7ECE">
            <w:pPr>
              <w:spacing w:before="120" w:after="120" w:line="240" w:lineRule="auto"/>
              <w:rPr>
                <w:rFonts w:ascii="Calibri" w:eastAsia="Times New Roman" w:hAnsi="Calibri" w:cs="Calibri"/>
                <w:szCs w:val="20"/>
                <w:lang w:val="en-US"/>
              </w:rPr>
            </w:pPr>
          </w:p>
        </w:tc>
      </w:tr>
      <w:tr w:rsidR="00354775" w:rsidRPr="00933790" w14:paraId="4A8FD2CF" w14:textId="77777777" w:rsidTr="000A45D6">
        <w:trPr>
          <w:trHeight w:val="70"/>
        </w:trPr>
        <w:tc>
          <w:tcPr>
            <w:tcW w:w="550" w:type="dxa"/>
            <w:vMerge w:val="restart"/>
            <w:tcBorders>
              <w:top w:val="single" w:sz="4" w:space="0" w:color="auto"/>
            </w:tcBorders>
            <w:vAlign w:val="center"/>
          </w:tcPr>
          <w:p w14:paraId="41043FC3"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5B0EE87D" w14:textId="60B92FC1" w:rsidR="00354775" w:rsidRPr="007D417D" w:rsidRDefault="00354775" w:rsidP="008F7ECE">
            <w:pPr>
              <w:spacing w:before="120" w:after="120" w:line="240" w:lineRule="auto"/>
              <w:rPr>
                <w:rFonts w:ascii="Calibri" w:hAnsi="Calibri" w:cs="Calibri"/>
              </w:rPr>
            </w:pPr>
            <w:r w:rsidRPr="007D417D">
              <w:rPr>
                <w:rFonts w:ascii="Calibri" w:hAnsi="Calibri" w:cs="Calibri"/>
              </w:rPr>
              <w:t xml:space="preserve">How often do you come home from school more than </w:t>
            </w:r>
            <w:r w:rsidR="007433C9">
              <w:rPr>
                <w:rFonts w:ascii="Calibri" w:hAnsi="Calibri" w:cs="Calibri"/>
              </w:rPr>
              <w:t>one</w:t>
            </w:r>
            <w:r w:rsidR="007433C9" w:rsidRPr="007D417D">
              <w:rPr>
                <w:rFonts w:ascii="Calibri" w:hAnsi="Calibri" w:cs="Calibri"/>
              </w:rPr>
              <w:t xml:space="preserve"> </w:t>
            </w:r>
            <w:r w:rsidRPr="007D417D">
              <w:rPr>
                <w:rFonts w:ascii="Calibri" w:hAnsi="Calibri" w:cs="Calibri"/>
              </w:rPr>
              <w:t>hour past the time your caregiver expects you to be home?</w:t>
            </w:r>
          </w:p>
        </w:tc>
        <w:tc>
          <w:tcPr>
            <w:tcW w:w="3060" w:type="dxa"/>
            <w:tcBorders>
              <w:top w:val="single" w:sz="4" w:space="0" w:color="auto"/>
              <w:left w:val="single" w:sz="4" w:space="0" w:color="auto"/>
              <w:bottom w:val="nil"/>
              <w:right w:val="nil"/>
            </w:tcBorders>
            <w:vAlign w:val="center"/>
          </w:tcPr>
          <w:p w14:paraId="65F9FCA4" w14:textId="77777777" w:rsidR="00354775" w:rsidRPr="007D417D" w:rsidRDefault="00354775" w:rsidP="008F7ECE">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425E1BBC"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2F5AD450"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6FD0820" w14:textId="77777777" w:rsidTr="000A45D6">
        <w:trPr>
          <w:trHeight w:val="70"/>
        </w:trPr>
        <w:tc>
          <w:tcPr>
            <w:tcW w:w="550" w:type="dxa"/>
            <w:vMerge/>
            <w:vAlign w:val="center"/>
          </w:tcPr>
          <w:p w14:paraId="0A972F90"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65084B0D"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0A342437"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0D5E1A7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6E2906F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7BBEF33" w14:textId="77777777" w:rsidTr="000A45D6">
        <w:trPr>
          <w:trHeight w:val="70"/>
        </w:trPr>
        <w:tc>
          <w:tcPr>
            <w:tcW w:w="550" w:type="dxa"/>
            <w:vMerge/>
            <w:vAlign w:val="center"/>
          </w:tcPr>
          <w:p w14:paraId="242D77BD"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7F574567"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20E8604"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12381C33"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0D9E94B7"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6ED4F256" w14:textId="77777777" w:rsidTr="000A45D6">
        <w:trPr>
          <w:trHeight w:val="70"/>
        </w:trPr>
        <w:tc>
          <w:tcPr>
            <w:tcW w:w="550" w:type="dxa"/>
            <w:vMerge/>
            <w:vAlign w:val="center"/>
          </w:tcPr>
          <w:p w14:paraId="1FD42C47"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29B374D7"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649615CC"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6CCF2E1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63271EC9"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D9CB2D5" w14:textId="77777777" w:rsidTr="000A45D6">
        <w:trPr>
          <w:trHeight w:val="70"/>
        </w:trPr>
        <w:tc>
          <w:tcPr>
            <w:tcW w:w="550" w:type="dxa"/>
            <w:vMerge/>
            <w:tcBorders>
              <w:bottom w:val="single" w:sz="4" w:space="0" w:color="auto"/>
            </w:tcBorders>
            <w:vAlign w:val="center"/>
          </w:tcPr>
          <w:p w14:paraId="7A61CDF7"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tcBorders>
              <w:top w:val="single" w:sz="4" w:space="0" w:color="auto"/>
              <w:bottom w:val="single" w:sz="4" w:space="0" w:color="auto"/>
              <w:right w:val="single" w:sz="4" w:space="0" w:color="auto"/>
            </w:tcBorders>
          </w:tcPr>
          <w:p w14:paraId="15277F55"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4" w:space="0" w:color="auto"/>
              <w:right w:val="nil"/>
            </w:tcBorders>
            <w:vAlign w:val="center"/>
          </w:tcPr>
          <w:p w14:paraId="274CAA6F"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Never</w:t>
            </w:r>
          </w:p>
        </w:tc>
        <w:tc>
          <w:tcPr>
            <w:tcW w:w="720" w:type="dxa"/>
            <w:tcBorders>
              <w:top w:val="nil"/>
              <w:left w:val="nil"/>
              <w:bottom w:val="single" w:sz="4" w:space="0" w:color="auto"/>
              <w:right w:val="single" w:sz="4" w:space="0" w:color="auto"/>
            </w:tcBorders>
            <w:vAlign w:val="center"/>
          </w:tcPr>
          <w:p w14:paraId="433333E6"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4" w:space="0" w:color="auto"/>
              <w:right w:val="single" w:sz="12" w:space="0" w:color="auto"/>
            </w:tcBorders>
          </w:tcPr>
          <w:p w14:paraId="1E5AD4A6"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169B528A" w14:textId="77777777" w:rsidTr="000A45D6">
        <w:trPr>
          <w:trHeight w:val="70"/>
        </w:trPr>
        <w:tc>
          <w:tcPr>
            <w:tcW w:w="550" w:type="dxa"/>
            <w:vMerge w:val="restart"/>
            <w:tcBorders>
              <w:top w:val="single" w:sz="4" w:space="0" w:color="auto"/>
            </w:tcBorders>
            <w:vAlign w:val="center"/>
          </w:tcPr>
          <w:p w14:paraId="1F8556A5" w14:textId="77777777" w:rsidR="00354775" w:rsidRPr="003C239B" w:rsidRDefault="00354775" w:rsidP="008F7ECE">
            <w:pPr>
              <w:pStyle w:val="ListParagraph"/>
              <w:numPr>
                <w:ilvl w:val="0"/>
                <w:numId w:val="28"/>
              </w:numPr>
              <w:spacing w:before="120" w:after="120" w:line="240" w:lineRule="auto"/>
              <w:jc w:val="center"/>
              <w:rPr>
                <w:rFonts w:ascii="Calibri" w:eastAsia="Times New Roman" w:hAnsi="Calibri" w:cs="Calibri"/>
                <w:szCs w:val="20"/>
                <w:lang w:val="en-US"/>
              </w:rPr>
            </w:pPr>
          </w:p>
        </w:tc>
        <w:tc>
          <w:tcPr>
            <w:tcW w:w="4400" w:type="dxa"/>
            <w:vMerge w:val="restart"/>
            <w:tcBorders>
              <w:top w:val="single" w:sz="4" w:space="0" w:color="auto"/>
              <w:bottom w:val="single" w:sz="4" w:space="0" w:color="auto"/>
              <w:right w:val="single" w:sz="4" w:space="0" w:color="auto"/>
            </w:tcBorders>
          </w:tcPr>
          <w:p w14:paraId="5959B36F" w14:textId="77777777" w:rsidR="00354775" w:rsidRPr="00933790" w:rsidRDefault="00354775" w:rsidP="008F7ECE">
            <w:pPr>
              <w:spacing w:before="120" w:after="120" w:line="240" w:lineRule="auto"/>
              <w:rPr>
                <w:rFonts w:ascii="Calibri" w:hAnsi="Calibri" w:cs="Calibri"/>
              </w:rPr>
            </w:pPr>
            <w:r w:rsidRPr="00933790">
              <w:rPr>
                <w:rFonts w:ascii="Calibri" w:hAnsi="Calibri" w:cs="Calibri"/>
              </w:rPr>
              <w:t>How often are you at home without an adult being with you?</w:t>
            </w:r>
          </w:p>
        </w:tc>
        <w:tc>
          <w:tcPr>
            <w:tcW w:w="3060" w:type="dxa"/>
            <w:tcBorders>
              <w:top w:val="single" w:sz="4" w:space="0" w:color="auto"/>
              <w:left w:val="single" w:sz="4" w:space="0" w:color="auto"/>
              <w:bottom w:val="nil"/>
              <w:right w:val="nil"/>
            </w:tcBorders>
            <w:vAlign w:val="center"/>
          </w:tcPr>
          <w:p w14:paraId="61458BB4"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Always</w:t>
            </w:r>
          </w:p>
        </w:tc>
        <w:tc>
          <w:tcPr>
            <w:tcW w:w="720" w:type="dxa"/>
            <w:tcBorders>
              <w:top w:val="single" w:sz="4" w:space="0" w:color="auto"/>
              <w:left w:val="nil"/>
              <w:bottom w:val="nil"/>
              <w:right w:val="single" w:sz="4" w:space="0" w:color="auto"/>
            </w:tcBorders>
            <w:vAlign w:val="center"/>
          </w:tcPr>
          <w:p w14:paraId="440D6530"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50EFB263"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471F5E61" w14:textId="77777777" w:rsidTr="000A45D6">
        <w:trPr>
          <w:trHeight w:val="70"/>
        </w:trPr>
        <w:tc>
          <w:tcPr>
            <w:tcW w:w="550" w:type="dxa"/>
            <w:vMerge/>
            <w:vAlign w:val="center"/>
          </w:tcPr>
          <w:p w14:paraId="5FBA320D" w14:textId="77777777" w:rsidR="00354775" w:rsidRPr="00933790" w:rsidRDefault="00354775" w:rsidP="008F7ECE">
            <w:pPr>
              <w:pStyle w:val="ListParagraph"/>
              <w:numPr>
                <w:ilvl w:val="0"/>
                <w:numId w:val="21"/>
              </w:numPr>
              <w:spacing w:before="120" w:after="120" w:line="240" w:lineRule="auto"/>
              <w:jc w:val="center"/>
              <w:rPr>
                <w:rFonts w:ascii="Calibri" w:eastAsia="Times New Roman" w:hAnsi="Calibri" w:cs="Calibri"/>
                <w:b/>
                <w:szCs w:val="20"/>
                <w:lang w:val="en-US"/>
              </w:rPr>
            </w:pPr>
          </w:p>
        </w:tc>
        <w:tc>
          <w:tcPr>
            <w:tcW w:w="4400" w:type="dxa"/>
            <w:vMerge/>
            <w:tcBorders>
              <w:top w:val="single" w:sz="4" w:space="0" w:color="auto"/>
              <w:bottom w:val="single" w:sz="4" w:space="0" w:color="auto"/>
              <w:right w:val="single" w:sz="4" w:space="0" w:color="auto"/>
            </w:tcBorders>
          </w:tcPr>
          <w:p w14:paraId="051F063A"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123E88F5"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Often</w:t>
            </w:r>
          </w:p>
        </w:tc>
        <w:tc>
          <w:tcPr>
            <w:tcW w:w="720" w:type="dxa"/>
            <w:tcBorders>
              <w:top w:val="nil"/>
              <w:left w:val="nil"/>
              <w:bottom w:val="nil"/>
              <w:right w:val="single" w:sz="4" w:space="0" w:color="auto"/>
            </w:tcBorders>
            <w:vAlign w:val="center"/>
          </w:tcPr>
          <w:p w14:paraId="0418E717"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70" w:type="dxa"/>
            <w:vMerge/>
            <w:tcBorders>
              <w:top w:val="single" w:sz="4" w:space="0" w:color="auto"/>
              <w:left w:val="single" w:sz="4" w:space="0" w:color="auto"/>
              <w:bottom w:val="single" w:sz="4" w:space="0" w:color="auto"/>
              <w:right w:val="single" w:sz="12" w:space="0" w:color="auto"/>
            </w:tcBorders>
          </w:tcPr>
          <w:p w14:paraId="4A6606CA"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30CCC62F" w14:textId="77777777" w:rsidTr="000A45D6">
        <w:trPr>
          <w:trHeight w:val="70"/>
        </w:trPr>
        <w:tc>
          <w:tcPr>
            <w:tcW w:w="550" w:type="dxa"/>
            <w:vMerge/>
            <w:vAlign w:val="center"/>
          </w:tcPr>
          <w:p w14:paraId="197497C4" w14:textId="77777777" w:rsidR="00354775" w:rsidRPr="00933790" w:rsidRDefault="00354775" w:rsidP="008F7ECE">
            <w:pPr>
              <w:pStyle w:val="ListParagraph"/>
              <w:numPr>
                <w:ilvl w:val="0"/>
                <w:numId w:val="21"/>
              </w:numPr>
              <w:spacing w:before="120" w:after="120" w:line="240" w:lineRule="auto"/>
              <w:jc w:val="center"/>
              <w:rPr>
                <w:rFonts w:ascii="Calibri" w:eastAsia="Times New Roman" w:hAnsi="Calibri" w:cs="Calibri"/>
                <w:b/>
                <w:szCs w:val="20"/>
                <w:lang w:val="en-US"/>
              </w:rPr>
            </w:pPr>
          </w:p>
        </w:tc>
        <w:tc>
          <w:tcPr>
            <w:tcW w:w="4400" w:type="dxa"/>
            <w:vMerge/>
            <w:tcBorders>
              <w:top w:val="single" w:sz="4" w:space="0" w:color="auto"/>
              <w:bottom w:val="single" w:sz="4" w:space="0" w:color="auto"/>
              <w:right w:val="single" w:sz="4" w:space="0" w:color="auto"/>
            </w:tcBorders>
          </w:tcPr>
          <w:p w14:paraId="28EEFC97"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735D0425"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Sometimes</w:t>
            </w:r>
          </w:p>
        </w:tc>
        <w:tc>
          <w:tcPr>
            <w:tcW w:w="720" w:type="dxa"/>
            <w:tcBorders>
              <w:top w:val="nil"/>
              <w:left w:val="nil"/>
              <w:bottom w:val="nil"/>
              <w:right w:val="single" w:sz="4" w:space="0" w:color="auto"/>
            </w:tcBorders>
            <w:vAlign w:val="center"/>
          </w:tcPr>
          <w:p w14:paraId="5274F0BB"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170" w:type="dxa"/>
            <w:vMerge/>
            <w:tcBorders>
              <w:top w:val="single" w:sz="4" w:space="0" w:color="auto"/>
              <w:left w:val="single" w:sz="4" w:space="0" w:color="auto"/>
              <w:bottom w:val="single" w:sz="4" w:space="0" w:color="auto"/>
              <w:right w:val="single" w:sz="12" w:space="0" w:color="auto"/>
            </w:tcBorders>
          </w:tcPr>
          <w:p w14:paraId="6B442859"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7D45A74F" w14:textId="77777777" w:rsidTr="000A45D6">
        <w:trPr>
          <w:trHeight w:val="70"/>
        </w:trPr>
        <w:tc>
          <w:tcPr>
            <w:tcW w:w="550" w:type="dxa"/>
            <w:vMerge/>
            <w:vAlign w:val="center"/>
          </w:tcPr>
          <w:p w14:paraId="3ADBC99F" w14:textId="77777777" w:rsidR="00354775" w:rsidRPr="00933790" w:rsidRDefault="00354775" w:rsidP="008F7ECE">
            <w:pPr>
              <w:pStyle w:val="ListParagraph"/>
              <w:numPr>
                <w:ilvl w:val="0"/>
                <w:numId w:val="21"/>
              </w:numPr>
              <w:spacing w:before="120" w:after="120" w:line="240" w:lineRule="auto"/>
              <w:jc w:val="center"/>
              <w:rPr>
                <w:rFonts w:ascii="Calibri" w:eastAsia="Times New Roman" w:hAnsi="Calibri" w:cs="Calibri"/>
                <w:b/>
                <w:szCs w:val="20"/>
                <w:lang w:val="en-US"/>
              </w:rPr>
            </w:pPr>
          </w:p>
        </w:tc>
        <w:tc>
          <w:tcPr>
            <w:tcW w:w="4400" w:type="dxa"/>
            <w:vMerge/>
            <w:tcBorders>
              <w:top w:val="single" w:sz="4" w:space="0" w:color="auto"/>
              <w:bottom w:val="single" w:sz="4" w:space="0" w:color="auto"/>
              <w:right w:val="single" w:sz="4" w:space="0" w:color="auto"/>
            </w:tcBorders>
          </w:tcPr>
          <w:p w14:paraId="1CD2BCB8"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nil"/>
              <w:right w:val="nil"/>
            </w:tcBorders>
            <w:vAlign w:val="center"/>
          </w:tcPr>
          <w:p w14:paraId="5B9E9E28"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Almost never</w:t>
            </w:r>
          </w:p>
        </w:tc>
        <w:tc>
          <w:tcPr>
            <w:tcW w:w="720" w:type="dxa"/>
            <w:tcBorders>
              <w:top w:val="nil"/>
              <w:left w:val="nil"/>
              <w:bottom w:val="nil"/>
              <w:right w:val="single" w:sz="4" w:space="0" w:color="auto"/>
            </w:tcBorders>
            <w:vAlign w:val="center"/>
          </w:tcPr>
          <w:p w14:paraId="6F265106"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4</w:t>
            </w:r>
          </w:p>
        </w:tc>
        <w:tc>
          <w:tcPr>
            <w:tcW w:w="1170" w:type="dxa"/>
            <w:vMerge/>
            <w:tcBorders>
              <w:top w:val="single" w:sz="4" w:space="0" w:color="auto"/>
              <w:left w:val="single" w:sz="4" w:space="0" w:color="auto"/>
              <w:bottom w:val="single" w:sz="4" w:space="0" w:color="auto"/>
              <w:right w:val="single" w:sz="12" w:space="0" w:color="auto"/>
            </w:tcBorders>
          </w:tcPr>
          <w:p w14:paraId="2BFF53FC" w14:textId="77777777" w:rsidR="00354775" w:rsidRPr="00933790" w:rsidRDefault="00354775" w:rsidP="008F7ECE">
            <w:pPr>
              <w:spacing w:before="120" w:after="120" w:line="240" w:lineRule="auto"/>
              <w:rPr>
                <w:rFonts w:ascii="Calibri" w:eastAsia="Times New Roman" w:hAnsi="Calibri" w:cs="Calibri"/>
                <w:szCs w:val="20"/>
                <w:lang w:val="en-US"/>
              </w:rPr>
            </w:pPr>
          </w:p>
        </w:tc>
      </w:tr>
      <w:tr w:rsidR="00354775" w:rsidRPr="00933790" w14:paraId="07BD68EE" w14:textId="77777777" w:rsidTr="000A45D6">
        <w:trPr>
          <w:trHeight w:val="70"/>
        </w:trPr>
        <w:tc>
          <w:tcPr>
            <w:tcW w:w="550" w:type="dxa"/>
            <w:vMerge/>
            <w:tcBorders>
              <w:bottom w:val="single" w:sz="12" w:space="0" w:color="auto"/>
            </w:tcBorders>
            <w:vAlign w:val="center"/>
          </w:tcPr>
          <w:p w14:paraId="74308DD0" w14:textId="77777777" w:rsidR="00354775" w:rsidRPr="00933790" w:rsidRDefault="00354775" w:rsidP="008F7ECE">
            <w:pPr>
              <w:pStyle w:val="ListParagraph"/>
              <w:numPr>
                <w:ilvl w:val="0"/>
                <w:numId w:val="21"/>
              </w:numPr>
              <w:spacing w:before="120" w:after="120" w:line="240" w:lineRule="auto"/>
              <w:jc w:val="center"/>
              <w:rPr>
                <w:rFonts w:ascii="Calibri" w:eastAsia="Times New Roman" w:hAnsi="Calibri" w:cs="Calibri"/>
                <w:b/>
                <w:szCs w:val="20"/>
                <w:lang w:val="en-US"/>
              </w:rPr>
            </w:pPr>
          </w:p>
        </w:tc>
        <w:tc>
          <w:tcPr>
            <w:tcW w:w="4400" w:type="dxa"/>
            <w:vMerge/>
            <w:tcBorders>
              <w:top w:val="single" w:sz="4" w:space="0" w:color="auto"/>
              <w:bottom w:val="single" w:sz="12" w:space="0" w:color="auto"/>
              <w:right w:val="single" w:sz="4" w:space="0" w:color="auto"/>
            </w:tcBorders>
          </w:tcPr>
          <w:p w14:paraId="05BD582E" w14:textId="77777777" w:rsidR="00354775" w:rsidRPr="00933790" w:rsidRDefault="00354775" w:rsidP="008F7ECE">
            <w:pPr>
              <w:spacing w:before="120" w:after="120" w:line="240" w:lineRule="auto"/>
              <w:rPr>
                <w:rFonts w:ascii="Calibri" w:hAnsi="Calibri" w:cs="Calibri"/>
              </w:rPr>
            </w:pPr>
          </w:p>
        </w:tc>
        <w:tc>
          <w:tcPr>
            <w:tcW w:w="3060" w:type="dxa"/>
            <w:tcBorders>
              <w:top w:val="nil"/>
              <w:left w:val="single" w:sz="4" w:space="0" w:color="auto"/>
              <w:bottom w:val="single" w:sz="12" w:space="0" w:color="auto"/>
              <w:right w:val="nil"/>
            </w:tcBorders>
            <w:vAlign w:val="center"/>
          </w:tcPr>
          <w:p w14:paraId="4BEC9AAD" w14:textId="77777777" w:rsidR="00354775" w:rsidRPr="00933790" w:rsidRDefault="00354775"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Never</w:t>
            </w:r>
          </w:p>
        </w:tc>
        <w:tc>
          <w:tcPr>
            <w:tcW w:w="720" w:type="dxa"/>
            <w:tcBorders>
              <w:top w:val="nil"/>
              <w:left w:val="nil"/>
              <w:bottom w:val="single" w:sz="12" w:space="0" w:color="auto"/>
              <w:right w:val="single" w:sz="4" w:space="0" w:color="auto"/>
            </w:tcBorders>
            <w:vAlign w:val="center"/>
          </w:tcPr>
          <w:p w14:paraId="4EF6C101" w14:textId="77777777" w:rsidR="00354775" w:rsidRPr="00933790" w:rsidRDefault="00354775"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5</w:t>
            </w:r>
          </w:p>
        </w:tc>
        <w:tc>
          <w:tcPr>
            <w:tcW w:w="1170" w:type="dxa"/>
            <w:vMerge/>
            <w:tcBorders>
              <w:top w:val="single" w:sz="4" w:space="0" w:color="auto"/>
              <w:left w:val="single" w:sz="4" w:space="0" w:color="auto"/>
              <w:bottom w:val="single" w:sz="12" w:space="0" w:color="auto"/>
              <w:right w:val="single" w:sz="12" w:space="0" w:color="auto"/>
            </w:tcBorders>
          </w:tcPr>
          <w:p w14:paraId="6B571B40" w14:textId="77777777" w:rsidR="00354775" w:rsidRPr="00933790" w:rsidRDefault="00354775" w:rsidP="008F7ECE">
            <w:pPr>
              <w:spacing w:before="120" w:after="120" w:line="240" w:lineRule="auto"/>
              <w:rPr>
                <w:rFonts w:ascii="Calibri" w:eastAsia="Times New Roman" w:hAnsi="Calibri" w:cs="Calibri"/>
                <w:szCs w:val="20"/>
                <w:lang w:val="en-US"/>
              </w:rPr>
            </w:pPr>
          </w:p>
        </w:tc>
      </w:tr>
    </w:tbl>
    <w:bookmarkEnd w:id="5"/>
    <w:bookmarkEnd w:id="7"/>
    <w:p w14:paraId="489120CA"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5CE0B8EF" w14:textId="77777777" w:rsidR="00354775" w:rsidRDefault="00354775" w:rsidP="008F7ECE">
      <w:pPr>
        <w:spacing w:before="120" w:after="120" w:line="240" w:lineRule="auto"/>
        <w:rPr>
          <w:rFonts w:ascii="Calibri" w:hAnsi="Calibri" w:cs="Calibri"/>
          <w:b/>
        </w:rPr>
      </w:pPr>
    </w:p>
    <w:p w14:paraId="01AAA15D" w14:textId="77777777" w:rsidR="004D2FA9" w:rsidRDefault="004D2FA9">
      <w:pPr>
        <w:rPr>
          <w:rFonts w:ascii="Calibri" w:eastAsiaTheme="majorEastAsia" w:hAnsi="Calibri" w:cstheme="majorBidi"/>
          <w:b/>
          <w:bCs/>
          <w:color w:val="000000" w:themeColor="text1"/>
          <w:sz w:val="24"/>
          <w:szCs w:val="28"/>
        </w:rPr>
      </w:pPr>
      <w:r>
        <w:br w:type="page"/>
      </w:r>
    </w:p>
    <w:p w14:paraId="5D4BB6CA" w14:textId="3192541B" w:rsidR="00493DE8" w:rsidRDefault="00493DE8" w:rsidP="00493DE8">
      <w:pPr>
        <w:pStyle w:val="Head1"/>
      </w:pPr>
      <w:r w:rsidRPr="00933790">
        <w:lastRenderedPageBreak/>
        <w:t xml:space="preserve">SECTION </w:t>
      </w:r>
      <w:r>
        <w:t>5</w:t>
      </w:r>
      <w:r w:rsidRPr="00933790">
        <w:t xml:space="preserve">: </w:t>
      </w:r>
      <w:r>
        <w:t>DRUG AND ALCOHOL USE</w:t>
      </w:r>
    </w:p>
    <w:tbl>
      <w:tblPr>
        <w:tblW w:w="990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3060"/>
        <w:gridCol w:w="810"/>
        <w:gridCol w:w="1080"/>
      </w:tblGrid>
      <w:tr w:rsidR="00493DE8" w:rsidRPr="00933790" w14:paraId="3E9B7EC6" w14:textId="77777777" w:rsidTr="00493DE8">
        <w:trPr>
          <w:trHeight w:val="20"/>
          <w:tblHeader/>
        </w:trPr>
        <w:tc>
          <w:tcPr>
            <w:tcW w:w="630" w:type="dxa"/>
            <w:tcBorders>
              <w:top w:val="single" w:sz="12" w:space="0" w:color="auto"/>
            </w:tcBorders>
            <w:shd w:val="clear" w:color="auto" w:fill="A6A6A6"/>
          </w:tcPr>
          <w:p w14:paraId="3CB04610" w14:textId="77777777" w:rsidR="00493DE8" w:rsidRPr="00933790" w:rsidRDefault="00493DE8" w:rsidP="00493DE8">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No.</w:t>
            </w:r>
          </w:p>
        </w:tc>
        <w:tc>
          <w:tcPr>
            <w:tcW w:w="4320" w:type="dxa"/>
            <w:tcBorders>
              <w:top w:val="single" w:sz="12" w:space="0" w:color="auto"/>
              <w:bottom w:val="single" w:sz="4" w:space="0" w:color="auto"/>
            </w:tcBorders>
            <w:shd w:val="clear" w:color="auto" w:fill="A6A6A6"/>
          </w:tcPr>
          <w:p w14:paraId="517CB61E" w14:textId="77777777" w:rsidR="00493DE8" w:rsidRPr="00933790" w:rsidRDefault="00493DE8" w:rsidP="00493DE8">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2"/>
            <w:tcBorders>
              <w:top w:val="single" w:sz="12" w:space="0" w:color="auto"/>
              <w:bottom w:val="single" w:sz="4" w:space="0" w:color="auto"/>
            </w:tcBorders>
            <w:shd w:val="clear" w:color="auto" w:fill="A6A6A6"/>
          </w:tcPr>
          <w:p w14:paraId="386382BA" w14:textId="77777777" w:rsidR="00493DE8" w:rsidRPr="00933790" w:rsidRDefault="00493DE8" w:rsidP="00493DE8">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1080" w:type="dxa"/>
            <w:tcBorders>
              <w:top w:val="single" w:sz="12" w:space="0" w:color="auto"/>
              <w:bottom w:val="single" w:sz="4" w:space="0" w:color="auto"/>
            </w:tcBorders>
            <w:shd w:val="clear" w:color="auto" w:fill="A6A6A6"/>
            <w:vAlign w:val="center"/>
          </w:tcPr>
          <w:p w14:paraId="5C9AEDA3" w14:textId="77777777" w:rsidR="00493DE8" w:rsidRPr="00E52F71" w:rsidRDefault="00493DE8" w:rsidP="00493DE8">
            <w:pPr>
              <w:spacing w:before="120" w:after="120" w:line="240" w:lineRule="auto"/>
              <w:jc w:val="center"/>
              <w:rPr>
                <w:rFonts w:ascii="Calibri" w:eastAsia="Times New Roman" w:hAnsi="Calibri" w:cs="Calibri"/>
                <w:b/>
                <w:szCs w:val="20"/>
                <w:lang w:val="en-US"/>
              </w:rPr>
            </w:pPr>
            <w:r w:rsidRPr="00E52F71">
              <w:rPr>
                <w:rFonts w:ascii="Calibri" w:eastAsia="Times New Roman" w:hAnsi="Calibri" w:cs="Calibri"/>
                <w:b/>
                <w:szCs w:val="20"/>
                <w:lang w:val="en-US"/>
              </w:rPr>
              <w:t>SKIP</w:t>
            </w:r>
          </w:p>
        </w:tc>
      </w:tr>
      <w:tr w:rsidR="00493DE8" w:rsidRPr="00933790" w14:paraId="38D8D925" w14:textId="77777777" w:rsidTr="00493DE8">
        <w:trPr>
          <w:trHeight w:val="20"/>
        </w:trPr>
        <w:tc>
          <w:tcPr>
            <w:tcW w:w="630" w:type="dxa"/>
            <w:vMerge w:val="restart"/>
            <w:vAlign w:val="center"/>
          </w:tcPr>
          <w:p w14:paraId="6E5B55BB"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40F4E50A" w14:textId="77777777" w:rsidR="00493DE8" w:rsidRPr="00933790" w:rsidRDefault="00493DE8" w:rsidP="00493DE8">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In the past 30 days, on how many days did you drink alcohol to the point that you became drunk?</w:t>
            </w:r>
          </w:p>
        </w:tc>
        <w:tc>
          <w:tcPr>
            <w:tcW w:w="3060" w:type="dxa"/>
            <w:tcBorders>
              <w:top w:val="single" w:sz="4" w:space="0" w:color="auto"/>
              <w:left w:val="single" w:sz="4" w:space="0" w:color="auto"/>
              <w:bottom w:val="nil"/>
              <w:right w:val="nil"/>
            </w:tcBorders>
            <w:vAlign w:val="center"/>
          </w:tcPr>
          <w:p w14:paraId="0E037F16"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0</w:t>
            </w:r>
          </w:p>
        </w:tc>
        <w:tc>
          <w:tcPr>
            <w:tcW w:w="810" w:type="dxa"/>
            <w:tcBorders>
              <w:top w:val="single" w:sz="4" w:space="0" w:color="auto"/>
              <w:left w:val="nil"/>
              <w:bottom w:val="nil"/>
              <w:right w:val="single" w:sz="4" w:space="0" w:color="auto"/>
            </w:tcBorders>
            <w:vAlign w:val="center"/>
          </w:tcPr>
          <w:p w14:paraId="372F294A"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bottom w:val="single" w:sz="4" w:space="0" w:color="auto"/>
            </w:tcBorders>
          </w:tcPr>
          <w:p w14:paraId="274FBB80"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1B1B01E7" w14:textId="77777777" w:rsidTr="00493DE8">
        <w:trPr>
          <w:trHeight w:val="20"/>
        </w:trPr>
        <w:tc>
          <w:tcPr>
            <w:tcW w:w="630" w:type="dxa"/>
            <w:vMerge/>
            <w:vAlign w:val="center"/>
          </w:tcPr>
          <w:p w14:paraId="720F2A65"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4ADA493F"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3338C6BC"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1</w:t>
            </w:r>
            <w:r>
              <w:rPr>
                <w:rFonts w:eastAsia="Times New Roman" w:cs="Arial"/>
                <w:szCs w:val="20"/>
                <w:lang w:val="en-US"/>
              </w:rPr>
              <w:t>‒</w:t>
            </w:r>
            <w:r>
              <w:rPr>
                <w:rFonts w:ascii="Calibri" w:eastAsia="Times New Roman" w:hAnsi="Calibri" w:cs="Calibri"/>
                <w:szCs w:val="20"/>
                <w:lang w:val="en-US"/>
              </w:rPr>
              <w:t>30</w:t>
            </w:r>
          </w:p>
        </w:tc>
        <w:tc>
          <w:tcPr>
            <w:tcW w:w="810" w:type="dxa"/>
            <w:tcBorders>
              <w:top w:val="nil"/>
              <w:left w:val="nil"/>
              <w:bottom w:val="nil"/>
              <w:right w:val="single" w:sz="4" w:space="0" w:color="auto"/>
            </w:tcBorders>
            <w:vAlign w:val="center"/>
          </w:tcPr>
          <w:p w14:paraId="242CF3C3"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top w:val="single" w:sz="4" w:space="0" w:color="auto"/>
              <w:left w:val="single" w:sz="4" w:space="0" w:color="auto"/>
              <w:bottom w:val="single" w:sz="4" w:space="0" w:color="auto"/>
            </w:tcBorders>
          </w:tcPr>
          <w:p w14:paraId="6B905508"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348763BE" w14:textId="77777777" w:rsidTr="00493DE8">
        <w:trPr>
          <w:trHeight w:val="20"/>
        </w:trPr>
        <w:tc>
          <w:tcPr>
            <w:tcW w:w="630" w:type="dxa"/>
            <w:vMerge/>
            <w:vAlign w:val="center"/>
          </w:tcPr>
          <w:p w14:paraId="7624C744"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BFD7F6C"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470E5F06" w14:textId="77777777" w:rsidR="00493DE8"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know/refused</w:t>
            </w:r>
          </w:p>
        </w:tc>
        <w:tc>
          <w:tcPr>
            <w:tcW w:w="810" w:type="dxa"/>
            <w:tcBorders>
              <w:top w:val="nil"/>
              <w:left w:val="nil"/>
              <w:bottom w:val="single" w:sz="4" w:space="0" w:color="auto"/>
              <w:right w:val="single" w:sz="4" w:space="0" w:color="auto"/>
            </w:tcBorders>
            <w:vAlign w:val="center"/>
          </w:tcPr>
          <w:p w14:paraId="0D604EB6"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080" w:type="dxa"/>
            <w:vMerge/>
            <w:tcBorders>
              <w:top w:val="single" w:sz="4" w:space="0" w:color="auto"/>
              <w:left w:val="single" w:sz="4" w:space="0" w:color="auto"/>
              <w:bottom w:val="single" w:sz="4" w:space="0" w:color="auto"/>
            </w:tcBorders>
          </w:tcPr>
          <w:p w14:paraId="42B85450"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507A2B08" w14:textId="77777777" w:rsidTr="00493DE8">
        <w:trPr>
          <w:trHeight w:val="20"/>
        </w:trPr>
        <w:tc>
          <w:tcPr>
            <w:tcW w:w="630" w:type="dxa"/>
            <w:vMerge w:val="restart"/>
            <w:vAlign w:val="center"/>
          </w:tcPr>
          <w:p w14:paraId="490A5254"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2C054658" w14:textId="77777777" w:rsidR="00493DE8" w:rsidRPr="00933790" w:rsidRDefault="00493DE8" w:rsidP="00493DE8">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Do you want to stop using alcohol but you feel unable to do so? </w:t>
            </w:r>
          </w:p>
        </w:tc>
        <w:tc>
          <w:tcPr>
            <w:tcW w:w="3060" w:type="dxa"/>
            <w:tcBorders>
              <w:top w:val="single" w:sz="4" w:space="0" w:color="auto"/>
              <w:left w:val="single" w:sz="4" w:space="0" w:color="auto"/>
              <w:bottom w:val="nil"/>
              <w:right w:val="nil"/>
            </w:tcBorders>
            <w:vAlign w:val="center"/>
          </w:tcPr>
          <w:p w14:paraId="61687209"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EEBBBD3"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bottom w:val="single" w:sz="4" w:space="0" w:color="auto"/>
            </w:tcBorders>
          </w:tcPr>
          <w:p w14:paraId="349197D2"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05DEF63E" w14:textId="77777777" w:rsidTr="00493DE8">
        <w:trPr>
          <w:trHeight w:val="20"/>
        </w:trPr>
        <w:tc>
          <w:tcPr>
            <w:tcW w:w="630" w:type="dxa"/>
            <w:vMerge/>
            <w:vAlign w:val="center"/>
          </w:tcPr>
          <w:p w14:paraId="79D1A047"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9FEC3D8"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3DAC1FA5"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0F46BF42"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top w:val="single" w:sz="4" w:space="0" w:color="auto"/>
              <w:left w:val="single" w:sz="4" w:space="0" w:color="auto"/>
              <w:bottom w:val="single" w:sz="4" w:space="0" w:color="auto"/>
            </w:tcBorders>
          </w:tcPr>
          <w:p w14:paraId="2823F0F0"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50699B8F" w14:textId="77777777" w:rsidTr="00493DE8">
        <w:trPr>
          <w:trHeight w:val="20"/>
        </w:trPr>
        <w:tc>
          <w:tcPr>
            <w:tcW w:w="630" w:type="dxa"/>
            <w:vMerge/>
            <w:vAlign w:val="center"/>
          </w:tcPr>
          <w:p w14:paraId="55994DD6"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54BF61D"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7E2D9B89"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36B4D147"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080" w:type="dxa"/>
            <w:vMerge/>
            <w:tcBorders>
              <w:top w:val="single" w:sz="4" w:space="0" w:color="auto"/>
              <w:left w:val="single" w:sz="4" w:space="0" w:color="auto"/>
              <w:bottom w:val="single" w:sz="4" w:space="0" w:color="auto"/>
            </w:tcBorders>
          </w:tcPr>
          <w:p w14:paraId="51CD6A08"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5E34834F" w14:textId="77777777" w:rsidTr="00493DE8">
        <w:trPr>
          <w:trHeight w:val="20"/>
        </w:trPr>
        <w:tc>
          <w:tcPr>
            <w:tcW w:w="630" w:type="dxa"/>
            <w:vMerge w:val="restart"/>
            <w:vAlign w:val="center"/>
          </w:tcPr>
          <w:p w14:paraId="7E8190F1"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4BA25F24" w14:textId="77777777" w:rsidR="00493DE8" w:rsidRPr="00933790" w:rsidRDefault="00493DE8" w:rsidP="00493DE8">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In the past 30 days, have you ever used drugs, such as marijuana, pills, or ecstasy, or sniffed any chemical, such as petrol or glue?</w:t>
            </w:r>
            <w:r w:rsidRPr="00933790">
              <w:rPr>
                <w:rFonts w:ascii="Calibri" w:eastAsia="Times New Roman" w:hAnsi="Calibri" w:cs="Calibri"/>
                <w:szCs w:val="20"/>
                <w:lang w:val="en-US"/>
              </w:rPr>
              <w:t xml:space="preserve"> </w:t>
            </w:r>
          </w:p>
        </w:tc>
        <w:tc>
          <w:tcPr>
            <w:tcW w:w="3060" w:type="dxa"/>
            <w:tcBorders>
              <w:top w:val="single" w:sz="4" w:space="0" w:color="auto"/>
              <w:left w:val="single" w:sz="4" w:space="0" w:color="auto"/>
              <w:bottom w:val="nil"/>
              <w:right w:val="nil"/>
            </w:tcBorders>
            <w:vAlign w:val="center"/>
          </w:tcPr>
          <w:p w14:paraId="2F28D001"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4BC08DBB"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bottom w:val="single" w:sz="4" w:space="0" w:color="auto"/>
            </w:tcBorders>
          </w:tcPr>
          <w:p w14:paraId="350A10D5" w14:textId="77777777" w:rsidR="00493DE8" w:rsidRPr="00E52F71" w:rsidRDefault="00493DE8" w:rsidP="00493DE8">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don’t know, or refused, skip to 601.</w:t>
            </w:r>
          </w:p>
        </w:tc>
      </w:tr>
      <w:tr w:rsidR="00493DE8" w:rsidRPr="00933790" w14:paraId="55EBB5CC" w14:textId="77777777" w:rsidTr="00493DE8">
        <w:trPr>
          <w:trHeight w:val="20"/>
        </w:trPr>
        <w:tc>
          <w:tcPr>
            <w:tcW w:w="630" w:type="dxa"/>
            <w:vMerge/>
            <w:vAlign w:val="center"/>
          </w:tcPr>
          <w:p w14:paraId="1F9E55ED"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185331FA"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4AB1053B"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0422983B"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top w:val="single" w:sz="4" w:space="0" w:color="auto"/>
              <w:left w:val="single" w:sz="4" w:space="0" w:color="auto"/>
              <w:bottom w:val="single" w:sz="4" w:space="0" w:color="auto"/>
            </w:tcBorders>
          </w:tcPr>
          <w:p w14:paraId="3E36C336"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3A992F41" w14:textId="77777777" w:rsidTr="00493DE8">
        <w:trPr>
          <w:trHeight w:val="144"/>
        </w:trPr>
        <w:tc>
          <w:tcPr>
            <w:tcW w:w="630" w:type="dxa"/>
            <w:vMerge/>
            <w:vAlign w:val="center"/>
          </w:tcPr>
          <w:p w14:paraId="4EAA4261"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74C152F6"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37988B66"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72288E69"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080" w:type="dxa"/>
            <w:vMerge/>
            <w:tcBorders>
              <w:top w:val="single" w:sz="4" w:space="0" w:color="auto"/>
              <w:left w:val="single" w:sz="4" w:space="0" w:color="auto"/>
              <w:bottom w:val="single" w:sz="4" w:space="0" w:color="auto"/>
            </w:tcBorders>
          </w:tcPr>
          <w:p w14:paraId="18EC417E"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3D9EEA78" w14:textId="77777777" w:rsidTr="00493DE8">
        <w:trPr>
          <w:trHeight w:val="20"/>
        </w:trPr>
        <w:tc>
          <w:tcPr>
            <w:tcW w:w="630" w:type="dxa"/>
            <w:vMerge w:val="restart"/>
            <w:vAlign w:val="center"/>
          </w:tcPr>
          <w:p w14:paraId="21B69819"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74F5B57F" w14:textId="77777777" w:rsidR="00493DE8" w:rsidRPr="00933790" w:rsidRDefault="00493DE8" w:rsidP="00493DE8">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Have you ever injected drugs?</w:t>
            </w:r>
          </w:p>
        </w:tc>
        <w:tc>
          <w:tcPr>
            <w:tcW w:w="3060" w:type="dxa"/>
            <w:tcBorders>
              <w:top w:val="single" w:sz="4" w:space="0" w:color="auto"/>
              <w:left w:val="single" w:sz="4" w:space="0" w:color="auto"/>
              <w:bottom w:val="nil"/>
              <w:right w:val="nil"/>
            </w:tcBorders>
            <w:vAlign w:val="center"/>
          </w:tcPr>
          <w:p w14:paraId="1140AEBE"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97C6E2F"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bottom w:val="single" w:sz="4" w:space="0" w:color="auto"/>
            </w:tcBorders>
          </w:tcPr>
          <w:p w14:paraId="359C05FF" w14:textId="77777777" w:rsidR="00493DE8" w:rsidRPr="00E52F71" w:rsidRDefault="00493DE8" w:rsidP="00493DE8">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don’t know, or refused, skip to 506.</w:t>
            </w:r>
          </w:p>
        </w:tc>
      </w:tr>
      <w:tr w:rsidR="00493DE8" w:rsidRPr="00933790" w14:paraId="55A63FB2" w14:textId="77777777" w:rsidTr="00493DE8">
        <w:trPr>
          <w:trHeight w:val="20"/>
        </w:trPr>
        <w:tc>
          <w:tcPr>
            <w:tcW w:w="630" w:type="dxa"/>
            <w:vMerge/>
            <w:vAlign w:val="center"/>
          </w:tcPr>
          <w:p w14:paraId="1495C77A"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1124A8B"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45C28B51"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53676D94"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top w:val="single" w:sz="4" w:space="0" w:color="auto"/>
              <w:left w:val="single" w:sz="4" w:space="0" w:color="auto"/>
              <w:bottom w:val="single" w:sz="4" w:space="0" w:color="auto"/>
            </w:tcBorders>
          </w:tcPr>
          <w:p w14:paraId="41E3A7B9"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7B7D5AD0" w14:textId="77777777" w:rsidTr="00493DE8">
        <w:trPr>
          <w:trHeight w:val="20"/>
        </w:trPr>
        <w:tc>
          <w:tcPr>
            <w:tcW w:w="630" w:type="dxa"/>
            <w:vMerge/>
            <w:vAlign w:val="center"/>
          </w:tcPr>
          <w:p w14:paraId="65E6612F"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22B39E4"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5F58B64B"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69564C9C"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080" w:type="dxa"/>
            <w:vMerge/>
            <w:tcBorders>
              <w:top w:val="single" w:sz="4" w:space="0" w:color="auto"/>
              <w:left w:val="single" w:sz="4" w:space="0" w:color="auto"/>
              <w:bottom w:val="single" w:sz="4" w:space="0" w:color="auto"/>
            </w:tcBorders>
          </w:tcPr>
          <w:p w14:paraId="2EC5F60F"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77E64283" w14:textId="77777777" w:rsidTr="00493DE8">
        <w:trPr>
          <w:trHeight w:val="20"/>
        </w:trPr>
        <w:tc>
          <w:tcPr>
            <w:tcW w:w="630" w:type="dxa"/>
            <w:vMerge w:val="restart"/>
            <w:vAlign w:val="center"/>
          </w:tcPr>
          <w:p w14:paraId="1311D4B4"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2E19A9AD" w14:textId="77777777" w:rsidR="00493DE8" w:rsidRPr="00933790" w:rsidRDefault="00493DE8" w:rsidP="00493DE8">
            <w:pPr>
              <w:spacing w:before="120" w:after="120" w:line="240" w:lineRule="auto"/>
              <w:rPr>
                <w:rFonts w:ascii="Calibri" w:eastAsia="Times New Roman" w:hAnsi="Calibri" w:cs="Calibri"/>
                <w:szCs w:val="20"/>
                <w:lang w:val="en-US"/>
              </w:rPr>
            </w:pPr>
            <w:r w:rsidRPr="001B60AD">
              <w:rPr>
                <w:rFonts w:ascii="Calibri" w:eastAsia="Times New Roman" w:hAnsi="Calibri" w:cs="Calibri"/>
                <w:szCs w:val="20"/>
                <w:lang w:val="en-US"/>
              </w:rPr>
              <w:t xml:space="preserve">If yes, did you inject drugs in the </w:t>
            </w:r>
            <w:r>
              <w:rPr>
                <w:rFonts w:ascii="Calibri" w:eastAsia="Times New Roman" w:hAnsi="Calibri" w:cs="Calibri"/>
                <w:szCs w:val="20"/>
                <w:lang w:val="en-US"/>
              </w:rPr>
              <w:t>p</w:t>
            </w:r>
            <w:r w:rsidRPr="001B60AD">
              <w:rPr>
                <w:rFonts w:ascii="Calibri" w:eastAsia="Times New Roman" w:hAnsi="Calibri" w:cs="Calibri"/>
                <w:szCs w:val="20"/>
                <w:lang w:val="en-US"/>
              </w:rPr>
              <w:t>ast 30 days?</w:t>
            </w:r>
          </w:p>
        </w:tc>
        <w:tc>
          <w:tcPr>
            <w:tcW w:w="3060" w:type="dxa"/>
            <w:tcBorders>
              <w:top w:val="single" w:sz="4" w:space="0" w:color="auto"/>
              <w:left w:val="single" w:sz="4" w:space="0" w:color="auto"/>
              <w:bottom w:val="nil"/>
              <w:right w:val="nil"/>
            </w:tcBorders>
            <w:vAlign w:val="center"/>
          </w:tcPr>
          <w:p w14:paraId="298F12BD" w14:textId="77777777" w:rsidR="00493DE8"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0CE9BAC"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bottom w:val="single" w:sz="4" w:space="0" w:color="auto"/>
            </w:tcBorders>
          </w:tcPr>
          <w:p w14:paraId="41370C79"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37DFDE0A" w14:textId="77777777" w:rsidTr="00493DE8">
        <w:trPr>
          <w:trHeight w:val="20"/>
        </w:trPr>
        <w:tc>
          <w:tcPr>
            <w:tcW w:w="630" w:type="dxa"/>
            <w:vMerge/>
            <w:vAlign w:val="center"/>
          </w:tcPr>
          <w:p w14:paraId="5792A382"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2F979F40"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66C518BD" w14:textId="77777777" w:rsidR="00493DE8"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252F73B"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top w:val="single" w:sz="4" w:space="0" w:color="auto"/>
              <w:left w:val="single" w:sz="4" w:space="0" w:color="auto"/>
              <w:bottom w:val="single" w:sz="4" w:space="0" w:color="auto"/>
            </w:tcBorders>
          </w:tcPr>
          <w:p w14:paraId="33E373D7"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4030E262" w14:textId="77777777" w:rsidTr="00493DE8">
        <w:trPr>
          <w:trHeight w:val="20"/>
        </w:trPr>
        <w:tc>
          <w:tcPr>
            <w:tcW w:w="630" w:type="dxa"/>
            <w:vMerge/>
            <w:vAlign w:val="center"/>
          </w:tcPr>
          <w:p w14:paraId="225604CB"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tcBorders>
              <w:top w:val="single" w:sz="4" w:space="0" w:color="auto"/>
              <w:bottom w:val="single" w:sz="4" w:space="0" w:color="auto"/>
              <w:right w:val="single" w:sz="4" w:space="0" w:color="auto"/>
            </w:tcBorders>
          </w:tcPr>
          <w:p w14:paraId="5902AD72"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56C4D61D" w14:textId="77777777" w:rsidR="00493DE8"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5856FF5C"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080" w:type="dxa"/>
            <w:vMerge/>
            <w:tcBorders>
              <w:top w:val="single" w:sz="4" w:space="0" w:color="auto"/>
              <w:left w:val="single" w:sz="4" w:space="0" w:color="auto"/>
              <w:bottom w:val="single" w:sz="4" w:space="0" w:color="auto"/>
            </w:tcBorders>
          </w:tcPr>
          <w:p w14:paraId="1C8F4AAF"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117C785E" w14:textId="77777777" w:rsidTr="00493DE8">
        <w:trPr>
          <w:trHeight w:val="20"/>
        </w:trPr>
        <w:tc>
          <w:tcPr>
            <w:tcW w:w="630" w:type="dxa"/>
            <w:vMerge w:val="restart"/>
            <w:vAlign w:val="center"/>
          </w:tcPr>
          <w:p w14:paraId="2E699608" w14:textId="77777777" w:rsidR="00493DE8" w:rsidRPr="003C239B" w:rsidRDefault="00493DE8" w:rsidP="00493DE8">
            <w:pPr>
              <w:pStyle w:val="ListParagraph"/>
              <w:numPr>
                <w:ilvl w:val="0"/>
                <w:numId w:val="16"/>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bottom w:val="single" w:sz="4" w:space="0" w:color="auto"/>
              <w:right w:val="single" w:sz="4" w:space="0" w:color="auto"/>
            </w:tcBorders>
          </w:tcPr>
          <w:p w14:paraId="23AD6EE0" w14:textId="77777777" w:rsidR="00493DE8" w:rsidRPr="00933790" w:rsidRDefault="00493DE8" w:rsidP="00493DE8">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Do you want to stop using drugs but you feel unable to do so? </w:t>
            </w:r>
          </w:p>
        </w:tc>
        <w:tc>
          <w:tcPr>
            <w:tcW w:w="3060" w:type="dxa"/>
            <w:tcBorders>
              <w:top w:val="single" w:sz="4" w:space="0" w:color="auto"/>
              <w:left w:val="single" w:sz="4" w:space="0" w:color="auto"/>
              <w:bottom w:val="nil"/>
              <w:right w:val="nil"/>
            </w:tcBorders>
            <w:vAlign w:val="center"/>
          </w:tcPr>
          <w:p w14:paraId="4F83432B"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9B4A082"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bottom w:val="single" w:sz="4" w:space="0" w:color="auto"/>
            </w:tcBorders>
          </w:tcPr>
          <w:p w14:paraId="217E9DE7"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309B7A19" w14:textId="77777777" w:rsidTr="00493DE8">
        <w:trPr>
          <w:trHeight w:val="20"/>
        </w:trPr>
        <w:tc>
          <w:tcPr>
            <w:tcW w:w="630" w:type="dxa"/>
            <w:vMerge/>
            <w:vAlign w:val="center"/>
          </w:tcPr>
          <w:p w14:paraId="6F2272A1" w14:textId="77777777" w:rsidR="00493DE8" w:rsidRPr="00933790" w:rsidRDefault="00493DE8" w:rsidP="00493DE8">
            <w:pPr>
              <w:pStyle w:val="ListParagraph"/>
              <w:numPr>
                <w:ilvl w:val="0"/>
                <w:numId w:val="16"/>
              </w:numPr>
              <w:spacing w:before="120" w:after="120" w:line="240" w:lineRule="auto"/>
              <w:jc w:val="center"/>
              <w:rPr>
                <w:rFonts w:ascii="Calibri" w:eastAsia="Times New Roman" w:hAnsi="Calibri" w:cs="Calibri"/>
                <w:b/>
                <w:szCs w:val="20"/>
                <w:lang w:val="en-US"/>
              </w:rPr>
            </w:pPr>
          </w:p>
        </w:tc>
        <w:tc>
          <w:tcPr>
            <w:tcW w:w="4320" w:type="dxa"/>
            <w:vMerge/>
            <w:tcBorders>
              <w:top w:val="single" w:sz="4" w:space="0" w:color="auto"/>
              <w:bottom w:val="single" w:sz="4" w:space="0" w:color="auto"/>
              <w:right w:val="single" w:sz="4" w:space="0" w:color="auto"/>
            </w:tcBorders>
          </w:tcPr>
          <w:p w14:paraId="17948B71"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38B638C1"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41AC21A0"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top w:val="single" w:sz="4" w:space="0" w:color="auto"/>
              <w:left w:val="single" w:sz="4" w:space="0" w:color="auto"/>
              <w:bottom w:val="single" w:sz="4" w:space="0" w:color="auto"/>
            </w:tcBorders>
          </w:tcPr>
          <w:p w14:paraId="0392C4FB" w14:textId="77777777" w:rsidR="00493DE8" w:rsidRPr="00E52F71" w:rsidRDefault="00493DE8" w:rsidP="00493DE8">
            <w:pPr>
              <w:spacing w:before="120" w:after="120" w:line="240" w:lineRule="auto"/>
              <w:rPr>
                <w:rFonts w:ascii="Calibri" w:eastAsia="Times New Roman" w:hAnsi="Calibri" w:cs="Calibri"/>
                <w:b/>
                <w:szCs w:val="20"/>
                <w:lang w:val="en-US"/>
              </w:rPr>
            </w:pPr>
          </w:p>
        </w:tc>
      </w:tr>
      <w:tr w:rsidR="00493DE8" w:rsidRPr="00933790" w14:paraId="142B770D" w14:textId="77777777" w:rsidTr="00493DE8">
        <w:trPr>
          <w:trHeight w:val="144"/>
        </w:trPr>
        <w:tc>
          <w:tcPr>
            <w:tcW w:w="630" w:type="dxa"/>
            <w:vMerge/>
            <w:tcBorders>
              <w:bottom w:val="single" w:sz="12" w:space="0" w:color="auto"/>
            </w:tcBorders>
            <w:vAlign w:val="center"/>
          </w:tcPr>
          <w:p w14:paraId="57A7CB4D" w14:textId="77777777" w:rsidR="00493DE8" w:rsidRPr="00933790" w:rsidRDefault="00493DE8" w:rsidP="00493DE8">
            <w:pPr>
              <w:pStyle w:val="ListParagraph"/>
              <w:numPr>
                <w:ilvl w:val="0"/>
                <w:numId w:val="16"/>
              </w:numPr>
              <w:spacing w:before="120" w:after="120" w:line="240" w:lineRule="auto"/>
              <w:jc w:val="center"/>
              <w:rPr>
                <w:rFonts w:ascii="Calibri" w:eastAsia="Times New Roman" w:hAnsi="Calibri" w:cs="Calibri"/>
                <w:b/>
                <w:szCs w:val="20"/>
                <w:lang w:val="en-US"/>
              </w:rPr>
            </w:pPr>
          </w:p>
        </w:tc>
        <w:tc>
          <w:tcPr>
            <w:tcW w:w="4320" w:type="dxa"/>
            <w:vMerge/>
            <w:tcBorders>
              <w:top w:val="single" w:sz="4" w:space="0" w:color="auto"/>
              <w:bottom w:val="single" w:sz="12" w:space="0" w:color="auto"/>
              <w:right w:val="single" w:sz="4" w:space="0" w:color="auto"/>
            </w:tcBorders>
          </w:tcPr>
          <w:p w14:paraId="5B2F27FB" w14:textId="77777777" w:rsidR="00493DE8" w:rsidRPr="00933790" w:rsidRDefault="00493DE8" w:rsidP="00493DE8">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12" w:space="0" w:color="auto"/>
              <w:right w:val="nil"/>
            </w:tcBorders>
            <w:vAlign w:val="center"/>
          </w:tcPr>
          <w:p w14:paraId="3B1DAE50" w14:textId="77777777" w:rsidR="00493DE8" w:rsidRPr="00933790" w:rsidRDefault="00493DE8" w:rsidP="00493DE8">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w:t>
            </w:r>
            <w:r w:rsidRPr="00933790">
              <w:rPr>
                <w:rFonts w:ascii="Calibri" w:eastAsia="Times New Roman" w:hAnsi="Calibri" w:cs="Calibri"/>
                <w:szCs w:val="20"/>
                <w:lang w:val="en-US"/>
              </w:rPr>
              <w:t>efused</w:t>
            </w:r>
          </w:p>
        </w:tc>
        <w:tc>
          <w:tcPr>
            <w:tcW w:w="810" w:type="dxa"/>
            <w:tcBorders>
              <w:top w:val="nil"/>
              <w:left w:val="nil"/>
              <w:bottom w:val="single" w:sz="12" w:space="0" w:color="auto"/>
              <w:right w:val="single" w:sz="4" w:space="0" w:color="auto"/>
            </w:tcBorders>
            <w:vAlign w:val="center"/>
          </w:tcPr>
          <w:p w14:paraId="7CB4FCA4" w14:textId="77777777" w:rsidR="00493DE8" w:rsidRPr="00933790" w:rsidRDefault="00493DE8" w:rsidP="00493DE8">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080" w:type="dxa"/>
            <w:vMerge/>
            <w:tcBorders>
              <w:top w:val="single" w:sz="4" w:space="0" w:color="auto"/>
              <w:left w:val="single" w:sz="4" w:space="0" w:color="auto"/>
              <w:bottom w:val="single" w:sz="12" w:space="0" w:color="auto"/>
            </w:tcBorders>
          </w:tcPr>
          <w:p w14:paraId="464D07A7" w14:textId="77777777" w:rsidR="00493DE8" w:rsidRPr="00E52F71" w:rsidRDefault="00493DE8" w:rsidP="00493DE8">
            <w:pPr>
              <w:spacing w:before="120" w:after="120" w:line="240" w:lineRule="auto"/>
              <w:rPr>
                <w:rFonts w:ascii="Calibri" w:eastAsia="Times New Roman" w:hAnsi="Calibri" w:cs="Calibri"/>
                <w:b/>
                <w:szCs w:val="20"/>
                <w:lang w:val="en-US"/>
              </w:rPr>
            </w:pPr>
          </w:p>
        </w:tc>
      </w:tr>
    </w:tbl>
    <w:p w14:paraId="690A3750"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06234E0D" w14:textId="77777777" w:rsidR="00493DE8" w:rsidRDefault="00493DE8" w:rsidP="008F7ECE">
      <w:pPr>
        <w:pStyle w:val="Head1"/>
        <w:rPr>
          <w:ins w:id="8" w:author="Hellen, Jackie" w:date="2019-05-02T13:32:00Z"/>
        </w:rPr>
        <w:sectPr w:rsidR="00493DE8" w:rsidSect="00A64577">
          <w:pgSz w:w="12240" w:h="15840" w:code="1"/>
          <w:pgMar w:top="1135" w:right="1134" w:bottom="1276" w:left="1134" w:header="709" w:footer="788" w:gutter="0"/>
          <w:cols w:space="708"/>
          <w:docGrid w:linePitch="360"/>
        </w:sectPr>
      </w:pPr>
    </w:p>
    <w:p w14:paraId="3B1906D1" w14:textId="367B6C8E" w:rsidR="00FE256C" w:rsidRDefault="007D417D" w:rsidP="008F7ECE">
      <w:pPr>
        <w:pStyle w:val="Head1"/>
      </w:pPr>
      <w:r>
        <w:lastRenderedPageBreak/>
        <w:t>S</w:t>
      </w:r>
      <w:r w:rsidR="009A1C61" w:rsidRPr="00933790">
        <w:t xml:space="preserve">ECTION </w:t>
      </w:r>
      <w:r w:rsidR="00493DE8">
        <w:t>6</w:t>
      </w:r>
      <w:r w:rsidR="009A1C61" w:rsidRPr="00933790">
        <w:t xml:space="preserve">: </w:t>
      </w:r>
      <w:r w:rsidR="00767931" w:rsidRPr="00933790">
        <w:t>SEXUAL BEHAVIOR</w:t>
      </w:r>
      <w:r w:rsidR="00FE256C" w:rsidRPr="00FE256C">
        <w:t xml:space="preserve"> </w:t>
      </w:r>
      <w:r w:rsidR="00F336DF">
        <w:t>AND REPRODUCTION</w:t>
      </w:r>
    </w:p>
    <w:p w14:paraId="505F1D54" w14:textId="6716BC47" w:rsidR="00767931" w:rsidRPr="00933790" w:rsidRDefault="00FE256C" w:rsidP="008F7ECE">
      <w:pPr>
        <w:spacing w:before="120" w:after="120" w:line="240" w:lineRule="auto"/>
        <w:rPr>
          <w:rFonts w:ascii="Calibri" w:hAnsi="Calibri" w:cs="Calibri"/>
          <w:b/>
        </w:rPr>
      </w:pPr>
      <w:bookmarkStart w:id="9" w:name="_Hlk532570649"/>
      <w:r w:rsidRPr="00933790">
        <w:rPr>
          <w:rFonts w:ascii="Calibri" w:hAnsi="Calibri" w:cs="Calibri"/>
        </w:rPr>
        <w:t>These next questions ask you about sex</w:t>
      </w:r>
      <w:r w:rsidR="00881216">
        <w:rPr>
          <w:rFonts w:ascii="Calibri" w:hAnsi="Calibri" w:cs="Calibri"/>
        </w:rPr>
        <w:t>. B</w:t>
      </w:r>
      <w:r w:rsidRPr="00933790">
        <w:rPr>
          <w:rFonts w:ascii="Calibri" w:hAnsi="Calibri" w:cs="Calibri"/>
        </w:rPr>
        <w:t>y sex</w:t>
      </w:r>
      <w:r w:rsidR="00881216">
        <w:rPr>
          <w:rFonts w:ascii="Calibri" w:hAnsi="Calibri" w:cs="Calibri"/>
        </w:rPr>
        <w:t>,</w:t>
      </w:r>
      <w:r w:rsidRPr="00933790">
        <w:rPr>
          <w:rFonts w:ascii="Calibri" w:hAnsi="Calibri" w:cs="Calibri"/>
        </w:rPr>
        <w:t xml:space="preserve"> I mean vaginal, oral</w:t>
      </w:r>
      <w:r w:rsidR="002A1927">
        <w:rPr>
          <w:rFonts w:ascii="Calibri" w:hAnsi="Calibri" w:cs="Calibri"/>
        </w:rPr>
        <w:t>,</w:t>
      </w:r>
      <w:r w:rsidRPr="00933790">
        <w:rPr>
          <w:rFonts w:ascii="Calibri" w:hAnsi="Calibri" w:cs="Calibri"/>
        </w:rPr>
        <w:t xml:space="preserve"> or anal sex</w:t>
      </w:r>
      <w:r w:rsidR="002A1927">
        <w:rPr>
          <w:rFonts w:ascii="Calibri" w:hAnsi="Calibri" w:cs="Calibri"/>
        </w:rPr>
        <w:t>,</w:t>
      </w:r>
      <w:r w:rsidRPr="00933790">
        <w:rPr>
          <w:rFonts w:ascii="Calibri" w:hAnsi="Calibri" w:cs="Calibri"/>
        </w:rPr>
        <w:t xml:space="preserve"> or the insertion of an object into your vagina or anus.</w:t>
      </w:r>
      <w:r w:rsidR="00760D88" w:rsidRPr="00760D88">
        <w:t xml:space="preserve"> </w:t>
      </w:r>
      <w:r w:rsidR="00760D88" w:rsidRPr="00760D88">
        <w:rPr>
          <w:rFonts w:ascii="Calibri" w:hAnsi="Calibri" w:cs="Calibri"/>
        </w:rPr>
        <w:t xml:space="preserve">These questions may be awkward to answer. </w:t>
      </w:r>
      <w:bookmarkStart w:id="10" w:name="_Hlk6243483"/>
      <w:r w:rsidR="00760D88" w:rsidRPr="00760D88">
        <w:rPr>
          <w:rFonts w:ascii="Calibri" w:hAnsi="Calibri" w:cs="Calibri"/>
        </w:rPr>
        <w:t>If you do not want to answer, you do not have to. Please just say PASS. If you do choose to answer, please be as honest as you can. The information you provide will help us improve our programs to meet the needs of children like you. Everything that you tell me will be held in strict confidence.</w:t>
      </w:r>
      <w:bookmarkEnd w:id="10"/>
    </w:p>
    <w:tbl>
      <w:tblPr>
        <w:tblW w:w="981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0"/>
        <w:gridCol w:w="4310"/>
        <w:gridCol w:w="3060"/>
        <w:gridCol w:w="810"/>
        <w:gridCol w:w="990"/>
      </w:tblGrid>
      <w:tr w:rsidR="00767931" w:rsidRPr="00933790" w14:paraId="1C31C4F5" w14:textId="77777777" w:rsidTr="000A45D6">
        <w:trPr>
          <w:trHeight w:val="422"/>
          <w:tblHeader/>
        </w:trPr>
        <w:tc>
          <w:tcPr>
            <w:tcW w:w="640" w:type="dxa"/>
            <w:tcBorders>
              <w:top w:val="single" w:sz="12" w:space="0" w:color="auto"/>
            </w:tcBorders>
            <w:shd w:val="clear" w:color="auto" w:fill="A6A6A6"/>
          </w:tcPr>
          <w:p w14:paraId="0E8A6B29" w14:textId="77777777" w:rsidR="00767931" w:rsidRPr="00933790" w:rsidRDefault="00767931" w:rsidP="008F7ECE">
            <w:pPr>
              <w:spacing w:before="120" w:after="120" w:line="240" w:lineRule="auto"/>
              <w:jc w:val="both"/>
              <w:rPr>
                <w:rFonts w:ascii="Calibri" w:eastAsia="Times New Roman" w:hAnsi="Calibri" w:cs="Calibri"/>
                <w:b/>
                <w:szCs w:val="20"/>
                <w:lang w:val="en-US"/>
              </w:rPr>
            </w:pPr>
            <w:bookmarkStart w:id="11" w:name="_Hlk532570702"/>
            <w:bookmarkEnd w:id="9"/>
            <w:r w:rsidRPr="00933790">
              <w:rPr>
                <w:rFonts w:ascii="Calibri" w:eastAsia="Times New Roman" w:hAnsi="Calibri" w:cs="Calibri"/>
                <w:b/>
                <w:szCs w:val="20"/>
                <w:lang w:val="en-US"/>
              </w:rPr>
              <w:t>No.</w:t>
            </w:r>
          </w:p>
        </w:tc>
        <w:tc>
          <w:tcPr>
            <w:tcW w:w="4310" w:type="dxa"/>
            <w:tcBorders>
              <w:top w:val="single" w:sz="12" w:space="0" w:color="auto"/>
              <w:bottom w:val="single" w:sz="4" w:space="0" w:color="auto"/>
              <w:right w:val="single" w:sz="4" w:space="0" w:color="auto"/>
            </w:tcBorders>
            <w:shd w:val="clear" w:color="auto" w:fill="A6A6A6"/>
          </w:tcPr>
          <w:p w14:paraId="6F3DB62B" w14:textId="77777777" w:rsidR="00767931" w:rsidRPr="00933790" w:rsidRDefault="00767931" w:rsidP="008F7ECE">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2D828B41" w14:textId="77777777" w:rsidR="00767931" w:rsidRPr="00933790" w:rsidRDefault="00767931" w:rsidP="008F7ECE">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990" w:type="dxa"/>
            <w:tcBorders>
              <w:top w:val="single" w:sz="12" w:space="0" w:color="auto"/>
              <w:left w:val="single" w:sz="4" w:space="0" w:color="auto"/>
              <w:bottom w:val="single" w:sz="4" w:space="0" w:color="auto"/>
              <w:right w:val="single" w:sz="12" w:space="0" w:color="auto"/>
            </w:tcBorders>
            <w:shd w:val="clear" w:color="auto" w:fill="A6A6A6"/>
          </w:tcPr>
          <w:p w14:paraId="04250B5E" w14:textId="77777777" w:rsidR="00767931" w:rsidRPr="00E52F71" w:rsidRDefault="00767931" w:rsidP="008F7ECE">
            <w:pPr>
              <w:spacing w:before="120" w:after="120" w:line="240" w:lineRule="auto"/>
              <w:jc w:val="center"/>
              <w:rPr>
                <w:rFonts w:ascii="Calibri" w:eastAsia="Times New Roman" w:hAnsi="Calibri" w:cs="Calibri"/>
                <w:b/>
                <w:szCs w:val="20"/>
                <w:lang w:val="en-US"/>
              </w:rPr>
            </w:pPr>
            <w:r w:rsidRPr="00E52F71">
              <w:rPr>
                <w:rFonts w:ascii="Calibri" w:eastAsia="Times New Roman" w:hAnsi="Calibri" w:cs="Calibri"/>
                <w:b/>
                <w:szCs w:val="20"/>
                <w:lang w:val="en-US"/>
              </w:rPr>
              <w:t>SKIP</w:t>
            </w:r>
          </w:p>
        </w:tc>
      </w:tr>
      <w:tr w:rsidR="007B2DD6" w:rsidRPr="00933790" w14:paraId="4DE71626" w14:textId="77777777" w:rsidTr="000A45D6">
        <w:trPr>
          <w:trHeight w:val="70"/>
        </w:trPr>
        <w:tc>
          <w:tcPr>
            <w:tcW w:w="640" w:type="dxa"/>
            <w:vMerge w:val="restart"/>
            <w:vAlign w:val="center"/>
          </w:tcPr>
          <w:p w14:paraId="3A61F7BA" w14:textId="77777777" w:rsidR="007B2DD6" w:rsidRPr="003C239B" w:rsidRDefault="007B2DD6"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val="restart"/>
            <w:tcBorders>
              <w:top w:val="single" w:sz="4" w:space="0" w:color="auto"/>
              <w:bottom w:val="single" w:sz="4" w:space="0" w:color="auto"/>
              <w:right w:val="single" w:sz="4" w:space="0" w:color="auto"/>
            </w:tcBorders>
          </w:tcPr>
          <w:p w14:paraId="5B697A41" w14:textId="36C9D8F7" w:rsidR="007B2DD6" w:rsidRPr="00933790" w:rsidRDefault="007B2DD6"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Have you ever had </w:t>
            </w:r>
            <w:r w:rsidR="00881216">
              <w:rPr>
                <w:rFonts w:ascii="Calibri" w:eastAsia="Times New Roman" w:hAnsi="Calibri" w:cs="Calibri"/>
                <w:szCs w:val="20"/>
                <w:lang w:val="en-US"/>
              </w:rPr>
              <w:t>sex</w:t>
            </w:r>
            <w:r w:rsidRPr="00933790">
              <w:rPr>
                <w:rFonts w:ascii="Calibri" w:eastAsia="Times New Roman" w:hAnsi="Calibri" w:cs="Calibri"/>
                <w:szCs w:val="20"/>
                <w:lang w:val="en-US"/>
              </w:rPr>
              <w:t xml:space="preserve">? </w:t>
            </w:r>
          </w:p>
        </w:tc>
        <w:tc>
          <w:tcPr>
            <w:tcW w:w="3060" w:type="dxa"/>
            <w:tcBorders>
              <w:top w:val="single" w:sz="4" w:space="0" w:color="auto"/>
              <w:left w:val="single" w:sz="4" w:space="0" w:color="auto"/>
              <w:bottom w:val="nil"/>
              <w:right w:val="nil"/>
            </w:tcBorders>
            <w:vAlign w:val="center"/>
          </w:tcPr>
          <w:p w14:paraId="7883E7BA" w14:textId="4926D856" w:rsidR="007B2DD6" w:rsidRPr="00933790" w:rsidRDefault="007B2DD6"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75DBBC9" w14:textId="69C6E234" w:rsidR="007B2DD6" w:rsidRPr="00933790" w:rsidRDefault="007B2DD6"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top w:val="single" w:sz="4" w:space="0" w:color="auto"/>
              <w:left w:val="single" w:sz="4" w:space="0" w:color="auto"/>
              <w:bottom w:val="single" w:sz="4" w:space="0" w:color="auto"/>
              <w:right w:val="single" w:sz="12" w:space="0" w:color="auto"/>
            </w:tcBorders>
          </w:tcPr>
          <w:p w14:paraId="61F9F98A" w14:textId="5351CE41" w:rsidR="007B2DD6" w:rsidRPr="00E52F71" w:rsidRDefault="007B2DD6"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w:t>
            </w:r>
            <w:r w:rsidR="003C239B" w:rsidRPr="00E52F71">
              <w:rPr>
                <w:rFonts w:ascii="Calibri" w:eastAsia="Times New Roman" w:hAnsi="Calibri" w:cs="Calibri"/>
                <w:b/>
                <w:szCs w:val="20"/>
                <w:lang w:val="en-US"/>
              </w:rPr>
              <w:t xml:space="preserve">no, don’t know, </w:t>
            </w:r>
            <w:r w:rsidR="002A1927" w:rsidRPr="00E52F71">
              <w:rPr>
                <w:rFonts w:ascii="Calibri" w:eastAsia="Times New Roman" w:hAnsi="Calibri" w:cs="Calibri"/>
                <w:b/>
                <w:szCs w:val="20"/>
                <w:lang w:val="en-US"/>
              </w:rPr>
              <w:t xml:space="preserve">or </w:t>
            </w:r>
            <w:r w:rsidR="003C239B" w:rsidRPr="00E52F71">
              <w:rPr>
                <w:rFonts w:ascii="Calibri" w:eastAsia="Times New Roman" w:hAnsi="Calibri" w:cs="Calibri"/>
                <w:b/>
                <w:szCs w:val="20"/>
                <w:lang w:val="en-US"/>
              </w:rPr>
              <w:t>refused, skip to</w:t>
            </w:r>
            <w:r w:rsidRPr="00E52F71">
              <w:rPr>
                <w:rFonts w:ascii="Calibri" w:eastAsia="Times New Roman" w:hAnsi="Calibri" w:cs="Calibri"/>
                <w:b/>
                <w:szCs w:val="20"/>
                <w:lang w:val="en-US"/>
              </w:rPr>
              <w:t xml:space="preserve"> </w:t>
            </w:r>
            <w:r w:rsidR="007D417D" w:rsidRPr="00E52F71">
              <w:rPr>
                <w:rFonts w:ascii="Calibri" w:eastAsia="Times New Roman" w:hAnsi="Calibri" w:cs="Calibri"/>
                <w:b/>
                <w:szCs w:val="20"/>
                <w:lang w:val="en-US"/>
              </w:rPr>
              <w:t>7</w:t>
            </w:r>
            <w:r w:rsidRPr="00E52F71">
              <w:rPr>
                <w:rFonts w:ascii="Calibri" w:eastAsia="Times New Roman" w:hAnsi="Calibri" w:cs="Calibri"/>
                <w:b/>
                <w:szCs w:val="20"/>
                <w:lang w:val="en-US"/>
              </w:rPr>
              <w:t>01.</w:t>
            </w:r>
          </w:p>
        </w:tc>
      </w:tr>
      <w:tr w:rsidR="007B2DD6" w:rsidRPr="00933790" w14:paraId="061CDDD0" w14:textId="77777777" w:rsidTr="000A45D6">
        <w:trPr>
          <w:trHeight w:val="70"/>
        </w:trPr>
        <w:tc>
          <w:tcPr>
            <w:tcW w:w="640" w:type="dxa"/>
            <w:vMerge/>
            <w:vAlign w:val="center"/>
          </w:tcPr>
          <w:p w14:paraId="61CD489F" w14:textId="77777777" w:rsidR="007B2DD6" w:rsidRPr="003C239B" w:rsidRDefault="007B2DD6"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1B67E4F7" w14:textId="77777777" w:rsidR="007B2DD6" w:rsidRPr="00933790" w:rsidRDefault="007B2DD6" w:rsidP="008F7ECE">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7BC78C1A" w14:textId="0DA27372" w:rsidR="007B2DD6" w:rsidRPr="00933790" w:rsidRDefault="007B2DD6"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156C060" w14:textId="0DE0E373" w:rsidR="007B2DD6" w:rsidRPr="00933790" w:rsidRDefault="007B2DD6"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top w:val="single" w:sz="4" w:space="0" w:color="auto"/>
              <w:left w:val="single" w:sz="4" w:space="0" w:color="auto"/>
              <w:bottom w:val="single" w:sz="4" w:space="0" w:color="auto"/>
              <w:right w:val="single" w:sz="12" w:space="0" w:color="auto"/>
            </w:tcBorders>
          </w:tcPr>
          <w:p w14:paraId="681EF153" w14:textId="77777777" w:rsidR="007B2DD6" w:rsidRPr="00E52F71" w:rsidRDefault="007B2DD6" w:rsidP="008F7ECE">
            <w:pPr>
              <w:spacing w:before="120" w:after="120" w:line="240" w:lineRule="auto"/>
              <w:jc w:val="both"/>
              <w:rPr>
                <w:rFonts w:ascii="Calibri" w:eastAsia="Times New Roman" w:hAnsi="Calibri" w:cs="Calibri"/>
                <w:b/>
                <w:szCs w:val="20"/>
                <w:lang w:val="en-US"/>
              </w:rPr>
            </w:pPr>
          </w:p>
        </w:tc>
      </w:tr>
      <w:tr w:rsidR="00387B0A" w:rsidRPr="00933790" w14:paraId="369934DB" w14:textId="77777777" w:rsidTr="000A45D6">
        <w:trPr>
          <w:trHeight w:val="144"/>
        </w:trPr>
        <w:tc>
          <w:tcPr>
            <w:tcW w:w="640" w:type="dxa"/>
            <w:vMerge/>
            <w:vAlign w:val="center"/>
          </w:tcPr>
          <w:p w14:paraId="7BEF1EFE" w14:textId="77777777" w:rsidR="00387B0A" w:rsidRPr="003C239B" w:rsidRDefault="00387B0A"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1F84FA73" w14:textId="77777777" w:rsidR="00387B0A" w:rsidRPr="00933790" w:rsidRDefault="00387B0A" w:rsidP="008F7ECE">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4B88D123" w14:textId="7D4395D2" w:rsidR="00387B0A" w:rsidRPr="00933790" w:rsidRDefault="00387B0A"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w:t>
            </w:r>
            <w:r w:rsidR="002A1927">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5ACC10DE" w14:textId="2BA595D3" w:rsidR="00387B0A" w:rsidRPr="00933790" w:rsidRDefault="00387B0A"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top w:val="single" w:sz="4" w:space="0" w:color="auto"/>
              <w:left w:val="single" w:sz="4" w:space="0" w:color="auto"/>
              <w:bottom w:val="single" w:sz="4" w:space="0" w:color="auto"/>
              <w:right w:val="single" w:sz="12" w:space="0" w:color="auto"/>
            </w:tcBorders>
          </w:tcPr>
          <w:p w14:paraId="61AFF6BA" w14:textId="77777777" w:rsidR="00387B0A" w:rsidRPr="00E52F71" w:rsidRDefault="00387B0A" w:rsidP="008F7ECE">
            <w:pPr>
              <w:spacing w:before="120" w:after="120" w:line="240" w:lineRule="auto"/>
              <w:jc w:val="both"/>
              <w:rPr>
                <w:rFonts w:ascii="Calibri" w:eastAsia="Times New Roman" w:hAnsi="Calibri" w:cs="Calibri"/>
                <w:b/>
                <w:szCs w:val="20"/>
                <w:lang w:val="en-US"/>
              </w:rPr>
            </w:pPr>
          </w:p>
        </w:tc>
      </w:tr>
      <w:tr w:rsidR="00767931" w:rsidRPr="00933790" w14:paraId="3CAE77F7" w14:textId="77777777" w:rsidTr="000A45D6">
        <w:trPr>
          <w:trHeight w:val="70"/>
        </w:trPr>
        <w:tc>
          <w:tcPr>
            <w:tcW w:w="640" w:type="dxa"/>
            <w:vAlign w:val="center"/>
          </w:tcPr>
          <w:p w14:paraId="626FA92B" w14:textId="77777777" w:rsidR="00767931" w:rsidRPr="003C239B" w:rsidRDefault="00767931"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tcBorders>
              <w:top w:val="single" w:sz="4" w:space="0" w:color="auto"/>
              <w:bottom w:val="single" w:sz="4" w:space="0" w:color="auto"/>
              <w:right w:val="single" w:sz="4" w:space="0" w:color="auto"/>
            </w:tcBorders>
          </w:tcPr>
          <w:p w14:paraId="1BB7B030" w14:textId="2ACD464F" w:rsidR="00767931" w:rsidRPr="00933790" w:rsidRDefault="00767931"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How old were you when you had </w:t>
            </w:r>
            <w:r w:rsidR="00881216">
              <w:rPr>
                <w:rFonts w:ascii="Calibri" w:eastAsia="Times New Roman" w:hAnsi="Calibri" w:cs="Calibri"/>
                <w:szCs w:val="20"/>
                <w:lang w:val="en-US"/>
              </w:rPr>
              <w:t>sex</w:t>
            </w:r>
            <w:r w:rsidRPr="00933790">
              <w:rPr>
                <w:rFonts w:ascii="Calibri" w:eastAsia="Times New Roman" w:hAnsi="Calibri" w:cs="Calibri"/>
                <w:szCs w:val="20"/>
                <w:lang w:val="en-US"/>
              </w:rPr>
              <w:t xml:space="preserve"> for the first time?</w:t>
            </w:r>
          </w:p>
          <w:p w14:paraId="70B9B64D" w14:textId="509A203F" w:rsidR="00767931" w:rsidRPr="00E52F71" w:rsidRDefault="00767931"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unknown, ask respondent to estimate. If </w:t>
            </w:r>
            <w:r w:rsidR="002A1927" w:rsidRPr="00E52F71">
              <w:rPr>
                <w:rFonts w:ascii="Calibri" w:eastAsia="Times New Roman" w:hAnsi="Calibri" w:cs="Calibri"/>
                <w:b/>
                <w:szCs w:val="20"/>
                <w:lang w:val="en-US"/>
              </w:rPr>
              <w:t>no response</w:t>
            </w:r>
            <w:r w:rsidRPr="00E52F71">
              <w:rPr>
                <w:rFonts w:ascii="Calibri" w:eastAsia="Times New Roman" w:hAnsi="Calibri" w:cs="Calibri"/>
                <w:b/>
                <w:szCs w:val="20"/>
                <w:lang w:val="en-US"/>
              </w:rPr>
              <w:t xml:space="preserve">, record </w:t>
            </w:r>
            <w:r w:rsidR="00E52F71">
              <w:rPr>
                <w:rFonts w:ascii="Calibri" w:eastAsia="Times New Roman" w:hAnsi="Calibri" w:cs="Calibri"/>
                <w:b/>
                <w:szCs w:val="20"/>
                <w:lang w:val="en-US"/>
              </w:rPr>
              <w:t>“</w:t>
            </w:r>
            <w:r w:rsidRPr="00E52F71">
              <w:rPr>
                <w:rFonts w:ascii="Calibri" w:eastAsia="Times New Roman" w:hAnsi="Calibri" w:cs="Calibri"/>
                <w:b/>
                <w:szCs w:val="20"/>
                <w:lang w:val="en-US"/>
              </w:rPr>
              <w:t>9</w:t>
            </w:r>
            <w:r w:rsidR="00E52F71">
              <w:rPr>
                <w:rFonts w:ascii="Calibri" w:eastAsia="Times New Roman" w:hAnsi="Calibri" w:cs="Calibri"/>
                <w:b/>
                <w:szCs w:val="20"/>
                <w:lang w:val="en-US"/>
              </w:rPr>
              <w:t>9</w:t>
            </w:r>
            <w:r w:rsidR="00D4158D">
              <w:rPr>
                <w:rFonts w:ascii="Calibri" w:eastAsia="Times New Roman" w:hAnsi="Calibri" w:cs="Calibri"/>
                <w:b/>
                <w:szCs w:val="20"/>
                <w:lang w:val="en-US"/>
              </w:rPr>
              <w:t>.</w:t>
            </w:r>
            <w:r w:rsidR="00E52F71">
              <w:rPr>
                <w:rFonts w:ascii="Calibri" w:eastAsia="Times New Roman" w:hAnsi="Calibri" w:cs="Calibri"/>
                <w:b/>
                <w:szCs w:val="20"/>
                <w:lang w:val="en-US"/>
              </w:rPr>
              <w:t>”</w:t>
            </w:r>
          </w:p>
        </w:tc>
        <w:tc>
          <w:tcPr>
            <w:tcW w:w="3870" w:type="dxa"/>
            <w:gridSpan w:val="2"/>
            <w:tcBorders>
              <w:top w:val="single" w:sz="4" w:space="0" w:color="auto"/>
              <w:left w:val="single" w:sz="4" w:space="0" w:color="auto"/>
              <w:bottom w:val="single" w:sz="4" w:space="0" w:color="auto"/>
              <w:right w:val="single" w:sz="4" w:space="0" w:color="auto"/>
            </w:tcBorders>
            <w:vAlign w:val="center"/>
          </w:tcPr>
          <w:p w14:paraId="559CD6C6" w14:textId="77777777" w:rsidR="00767931" w:rsidRPr="00933790" w:rsidRDefault="00767931"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AGE (YEARS)</w:t>
            </w:r>
          </w:p>
          <w:p w14:paraId="7E657AFE" w14:textId="117F2436" w:rsidR="00767931" w:rsidRPr="00933790" w:rsidRDefault="00767931"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990" w:type="dxa"/>
            <w:tcBorders>
              <w:top w:val="single" w:sz="4" w:space="0" w:color="auto"/>
              <w:left w:val="single" w:sz="4" w:space="0" w:color="auto"/>
              <w:bottom w:val="single" w:sz="4" w:space="0" w:color="auto"/>
              <w:right w:val="single" w:sz="12" w:space="0" w:color="auto"/>
            </w:tcBorders>
          </w:tcPr>
          <w:p w14:paraId="162C4DB9" w14:textId="77777777" w:rsidR="00767931" w:rsidRPr="00E52F71" w:rsidRDefault="00767931" w:rsidP="008F7ECE">
            <w:pPr>
              <w:spacing w:before="120" w:after="120" w:line="240" w:lineRule="auto"/>
              <w:jc w:val="both"/>
              <w:rPr>
                <w:rFonts w:ascii="Calibri" w:eastAsia="Times New Roman" w:hAnsi="Calibri" w:cs="Calibri"/>
                <w:b/>
                <w:szCs w:val="20"/>
                <w:lang w:val="en-US"/>
              </w:rPr>
            </w:pPr>
          </w:p>
        </w:tc>
      </w:tr>
      <w:tr w:rsidR="00F519FF" w:rsidRPr="00933790" w14:paraId="0CAD0605" w14:textId="77777777" w:rsidTr="000A45D6">
        <w:trPr>
          <w:trHeight w:val="70"/>
        </w:trPr>
        <w:tc>
          <w:tcPr>
            <w:tcW w:w="640" w:type="dxa"/>
            <w:vMerge w:val="restart"/>
            <w:vAlign w:val="center"/>
          </w:tcPr>
          <w:p w14:paraId="7E4A5DA2" w14:textId="77777777" w:rsidR="00F519FF" w:rsidRPr="003C239B" w:rsidRDefault="00F519FF"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val="restart"/>
            <w:tcBorders>
              <w:top w:val="single" w:sz="4" w:space="0" w:color="auto"/>
              <w:bottom w:val="single" w:sz="4" w:space="0" w:color="auto"/>
              <w:right w:val="single" w:sz="4" w:space="0" w:color="auto"/>
            </w:tcBorders>
          </w:tcPr>
          <w:p w14:paraId="05F6FAB4" w14:textId="41B49DC3" w:rsidR="00F519FF" w:rsidRPr="00933790" w:rsidRDefault="00F519FF"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The first time you had sex, was it because you wanted to or because you were forced to?</w:t>
            </w:r>
          </w:p>
        </w:tc>
        <w:tc>
          <w:tcPr>
            <w:tcW w:w="3060" w:type="dxa"/>
            <w:tcBorders>
              <w:top w:val="single" w:sz="4" w:space="0" w:color="auto"/>
              <w:left w:val="single" w:sz="4" w:space="0" w:color="auto"/>
              <w:bottom w:val="nil"/>
              <w:right w:val="nil"/>
            </w:tcBorders>
            <w:vAlign w:val="center"/>
          </w:tcPr>
          <w:p w14:paraId="43AC4B89" w14:textId="066A072B" w:rsidR="00F519FF" w:rsidRPr="00933790" w:rsidRDefault="00F519FF" w:rsidP="008F7ECE">
            <w:pPr>
              <w:spacing w:before="120" w:after="120" w:line="240" w:lineRule="auto"/>
              <w:jc w:val="right"/>
              <w:rPr>
                <w:rFonts w:ascii="Calibri" w:eastAsia="Times New Roman" w:hAnsi="Calibri" w:cs="Calibri"/>
                <w:szCs w:val="20"/>
                <w:lang w:val="en-US"/>
              </w:rPr>
            </w:pPr>
            <w:r w:rsidRPr="00933790">
              <w:rPr>
                <w:rFonts w:ascii="Calibri" w:hAnsi="Calibri" w:cs="Calibri"/>
                <w:szCs w:val="20"/>
              </w:rPr>
              <w:t xml:space="preserve">Wanted to </w:t>
            </w:r>
          </w:p>
        </w:tc>
        <w:tc>
          <w:tcPr>
            <w:tcW w:w="810" w:type="dxa"/>
            <w:tcBorders>
              <w:top w:val="single" w:sz="4" w:space="0" w:color="auto"/>
              <w:left w:val="nil"/>
              <w:bottom w:val="nil"/>
              <w:right w:val="single" w:sz="4" w:space="0" w:color="auto"/>
            </w:tcBorders>
            <w:vAlign w:val="bottom"/>
          </w:tcPr>
          <w:p w14:paraId="6EFC7FC3" w14:textId="2CA1BCC3" w:rsidR="00F519FF" w:rsidRPr="00933790" w:rsidRDefault="00F519FF" w:rsidP="008F7ECE">
            <w:pPr>
              <w:spacing w:before="120" w:after="120" w:line="240" w:lineRule="auto"/>
              <w:jc w:val="center"/>
              <w:rPr>
                <w:rFonts w:ascii="Calibri" w:eastAsia="Times New Roman" w:hAnsi="Calibri" w:cs="Calibri"/>
                <w:szCs w:val="20"/>
                <w:lang w:val="en-US"/>
              </w:rPr>
            </w:pPr>
            <w:r w:rsidRPr="00933790">
              <w:rPr>
                <w:rFonts w:ascii="Calibri" w:hAnsi="Calibri" w:cs="Calibri"/>
                <w:szCs w:val="20"/>
              </w:rPr>
              <w:t>1</w:t>
            </w:r>
          </w:p>
        </w:tc>
        <w:tc>
          <w:tcPr>
            <w:tcW w:w="990" w:type="dxa"/>
            <w:vMerge w:val="restart"/>
            <w:tcBorders>
              <w:top w:val="single" w:sz="4" w:space="0" w:color="auto"/>
              <w:left w:val="single" w:sz="4" w:space="0" w:color="auto"/>
              <w:bottom w:val="single" w:sz="4" w:space="0" w:color="auto"/>
              <w:right w:val="single" w:sz="12" w:space="0" w:color="auto"/>
            </w:tcBorders>
          </w:tcPr>
          <w:p w14:paraId="67BE5AC4" w14:textId="77777777" w:rsidR="00F519FF" w:rsidRPr="00E52F71" w:rsidRDefault="00F519FF" w:rsidP="008F7ECE">
            <w:pPr>
              <w:spacing w:before="120" w:after="120" w:line="240" w:lineRule="auto"/>
              <w:jc w:val="both"/>
              <w:rPr>
                <w:rFonts w:ascii="Calibri" w:eastAsia="Times New Roman" w:hAnsi="Calibri" w:cs="Calibri"/>
                <w:b/>
                <w:szCs w:val="20"/>
                <w:lang w:val="en-US"/>
              </w:rPr>
            </w:pPr>
          </w:p>
        </w:tc>
      </w:tr>
      <w:tr w:rsidR="00F519FF" w:rsidRPr="00933790" w14:paraId="59A94C25" w14:textId="77777777" w:rsidTr="000A45D6">
        <w:trPr>
          <w:trHeight w:val="70"/>
        </w:trPr>
        <w:tc>
          <w:tcPr>
            <w:tcW w:w="640" w:type="dxa"/>
            <w:vMerge/>
            <w:vAlign w:val="center"/>
          </w:tcPr>
          <w:p w14:paraId="67CA8422" w14:textId="77777777" w:rsidR="00F519FF" w:rsidRPr="003C239B" w:rsidRDefault="00F519FF"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5F3C0506" w14:textId="77777777" w:rsidR="00F519FF" w:rsidRPr="00933790" w:rsidRDefault="00F519FF" w:rsidP="008F7ECE">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1C99924C" w14:textId="53D34AE6" w:rsidR="00F519FF" w:rsidRPr="00933790" w:rsidRDefault="00F519FF" w:rsidP="008F7ECE">
            <w:pPr>
              <w:spacing w:before="120" w:after="120" w:line="240" w:lineRule="auto"/>
              <w:jc w:val="right"/>
              <w:rPr>
                <w:rFonts w:ascii="Calibri" w:eastAsia="Times New Roman" w:hAnsi="Calibri" w:cs="Calibri"/>
                <w:szCs w:val="20"/>
                <w:lang w:val="en-US"/>
              </w:rPr>
            </w:pPr>
            <w:r w:rsidRPr="00933790">
              <w:rPr>
                <w:rFonts w:ascii="Calibri" w:hAnsi="Calibri" w:cs="Calibri"/>
                <w:szCs w:val="20"/>
              </w:rPr>
              <w:t xml:space="preserve">Forced to </w:t>
            </w:r>
          </w:p>
        </w:tc>
        <w:tc>
          <w:tcPr>
            <w:tcW w:w="810" w:type="dxa"/>
            <w:tcBorders>
              <w:top w:val="nil"/>
              <w:left w:val="nil"/>
              <w:bottom w:val="nil"/>
              <w:right w:val="single" w:sz="4" w:space="0" w:color="auto"/>
            </w:tcBorders>
            <w:vAlign w:val="bottom"/>
          </w:tcPr>
          <w:p w14:paraId="4A8E1C4A" w14:textId="6BED2D06" w:rsidR="00F519FF" w:rsidRPr="00933790" w:rsidRDefault="00F519FF" w:rsidP="008F7ECE">
            <w:pPr>
              <w:spacing w:before="120" w:after="120" w:line="240" w:lineRule="auto"/>
              <w:jc w:val="center"/>
              <w:rPr>
                <w:rFonts w:ascii="Calibri" w:eastAsia="Times New Roman" w:hAnsi="Calibri" w:cs="Calibri"/>
                <w:szCs w:val="20"/>
                <w:lang w:val="en-US"/>
              </w:rPr>
            </w:pPr>
            <w:r w:rsidRPr="00933790">
              <w:rPr>
                <w:rFonts w:ascii="Calibri" w:hAnsi="Calibri" w:cs="Calibri"/>
                <w:szCs w:val="20"/>
              </w:rPr>
              <w:t>2</w:t>
            </w:r>
          </w:p>
        </w:tc>
        <w:tc>
          <w:tcPr>
            <w:tcW w:w="990" w:type="dxa"/>
            <w:vMerge/>
            <w:tcBorders>
              <w:top w:val="single" w:sz="4" w:space="0" w:color="auto"/>
              <w:left w:val="single" w:sz="4" w:space="0" w:color="auto"/>
              <w:bottom w:val="single" w:sz="4" w:space="0" w:color="auto"/>
              <w:right w:val="single" w:sz="12" w:space="0" w:color="auto"/>
            </w:tcBorders>
          </w:tcPr>
          <w:p w14:paraId="48E022F1" w14:textId="77777777" w:rsidR="00F519FF" w:rsidRPr="00E52F71" w:rsidRDefault="00F519FF" w:rsidP="008F7ECE">
            <w:pPr>
              <w:spacing w:before="120" w:after="120" w:line="240" w:lineRule="auto"/>
              <w:jc w:val="both"/>
              <w:rPr>
                <w:rFonts w:ascii="Calibri" w:eastAsia="Times New Roman" w:hAnsi="Calibri" w:cs="Calibri"/>
                <w:b/>
                <w:szCs w:val="20"/>
                <w:lang w:val="en-US"/>
              </w:rPr>
            </w:pPr>
          </w:p>
        </w:tc>
      </w:tr>
      <w:tr w:rsidR="00387B0A" w:rsidRPr="00933790" w14:paraId="7BDA06AB" w14:textId="77777777" w:rsidTr="000A45D6">
        <w:trPr>
          <w:trHeight w:val="144"/>
        </w:trPr>
        <w:tc>
          <w:tcPr>
            <w:tcW w:w="640" w:type="dxa"/>
            <w:vMerge/>
            <w:vAlign w:val="center"/>
          </w:tcPr>
          <w:p w14:paraId="50C4B033" w14:textId="77777777" w:rsidR="00387B0A" w:rsidRPr="003C239B" w:rsidRDefault="00387B0A"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24A86DFE" w14:textId="77777777" w:rsidR="00387B0A" w:rsidRPr="00933790" w:rsidRDefault="00387B0A" w:rsidP="008F7ECE">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6C907E77" w14:textId="7E1CC909" w:rsidR="00387B0A" w:rsidRPr="00933790" w:rsidRDefault="00387B0A" w:rsidP="008F7ECE">
            <w:pPr>
              <w:spacing w:before="120" w:after="120" w:line="240" w:lineRule="auto"/>
              <w:jc w:val="right"/>
              <w:rPr>
                <w:rFonts w:ascii="Calibri" w:eastAsia="Times New Roman" w:hAnsi="Calibri" w:cs="Calibri"/>
                <w:szCs w:val="20"/>
                <w:lang w:val="en-US"/>
              </w:rPr>
            </w:pPr>
            <w:r w:rsidRPr="00933790">
              <w:rPr>
                <w:rFonts w:ascii="Calibri" w:hAnsi="Calibri" w:cs="Calibri"/>
                <w:szCs w:val="20"/>
              </w:rPr>
              <w:t>Don’t know</w:t>
            </w:r>
            <w:r>
              <w:rPr>
                <w:rFonts w:ascii="Calibri" w:hAnsi="Calibri" w:cs="Calibri"/>
                <w:szCs w:val="20"/>
              </w:rPr>
              <w:t>/</w:t>
            </w:r>
            <w:r w:rsidR="002A1927">
              <w:rPr>
                <w:rFonts w:ascii="Calibri" w:hAnsi="Calibri" w:cs="Calibri"/>
                <w:szCs w:val="20"/>
              </w:rPr>
              <w:t>r</w:t>
            </w:r>
            <w:r>
              <w:rPr>
                <w:rFonts w:ascii="Calibri" w:hAnsi="Calibri" w:cs="Calibri"/>
                <w:szCs w:val="20"/>
              </w:rPr>
              <w:t xml:space="preserve">efused </w:t>
            </w:r>
          </w:p>
        </w:tc>
        <w:tc>
          <w:tcPr>
            <w:tcW w:w="810" w:type="dxa"/>
            <w:tcBorders>
              <w:top w:val="nil"/>
              <w:left w:val="nil"/>
              <w:bottom w:val="single" w:sz="4" w:space="0" w:color="auto"/>
              <w:right w:val="single" w:sz="4" w:space="0" w:color="auto"/>
            </w:tcBorders>
            <w:vAlign w:val="bottom"/>
          </w:tcPr>
          <w:p w14:paraId="7E508939" w14:textId="43DFEC87" w:rsidR="00387B0A" w:rsidRPr="00933790" w:rsidRDefault="00387B0A" w:rsidP="008F7ECE">
            <w:pPr>
              <w:spacing w:before="120" w:after="120" w:line="240" w:lineRule="auto"/>
              <w:jc w:val="center"/>
              <w:rPr>
                <w:rFonts w:ascii="Calibri" w:eastAsia="Times New Roman" w:hAnsi="Calibri" w:cs="Calibri"/>
                <w:szCs w:val="20"/>
                <w:lang w:val="en-US"/>
              </w:rPr>
            </w:pPr>
            <w:r w:rsidRPr="00933790">
              <w:rPr>
                <w:rFonts w:ascii="Calibri" w:hAnsi="Calibri" w:cs="Calibri"/>
                <w:szCs w:val="20"/>
              </w:rPr>
              <w:t>88</w:t>
            </w:r>
          </w:p>
        </w:tc>
        <w:tc>
          <w:tcPr>
            <w:tcW w:w="990" w:type="dxa"/>
            <w:vMerge/>
            <w:tcBorders>
              <w:top w:val="single" w:sz="4" w:space="0" w:color="auto"/>
              <w:left w:val="single" w:sz="4" w:space="0" w:color="auto"/>
              <w:bottom w:val="single" w:sz="4" w:space="0" w:color="auto"/>
              <w:right w:val="single" w:sz="12" w:space="0" w:color="auto"/>
            </w:tcBorders>
          </w:tcPr>
          <w:p w14:paraId="72AD426B" w14:textId="77777777" w:rsidR="00387B0A" w:rsidRPr="00E52F71" w:rsidRDefault="00387B0A" w:rsidP="008F7ECE">
            <w:pPr>
              <w:spacing w:before="120" w:after="120" w:line="240" w:lineRule="auto"/>
              <w:jc w:val="both"/>
              <w:rPr>
                <w:rFonts w:ascii="Calibri" w:eastAsia="Times New Roman" w:hAnsi="Calibri" w:cs="Calibri"/>
                <w:b/>
                <w:szCs w:val="20"/>
                <w:lang w:val="en-US"/>
              </w:rPr>
            </w:pPr>
          </w:p>
        </w:tc>
      </w:tr>
      <w:tr w:rsidR="00767931" w:rsidRPr="00933790" w14:paraId="2A9C7830" w14:textId="77777777" w:rsidTr="000A45D6">
        <w:trPr>
          <w:trHeight w:val="70"/>
        </w:trPr>
        <w:tc>
          <w:tcPr>
            <w:tcW w:w="640" w:type="dxa"/>
            <w:vAlign w:val="center"/>
          </w:tcPr>
          <w:p w14:paraId="4E514A4B" w14:textId="77777777" w:rsidR="00767931" w:rsidRPr="003C239B" w:rsidRDefault="00767931"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tcBorders>
              <w:top w:val="single" w:sz="4" w:space="0" w:color="auto"/>
              <w:bottom w:val="single" w:sz="4" w:space="0" w:color="auto"/>
              <w:right w:val="single" w:sz="4" w:space="0" w:color="auto"/>
            </w:tcBorders>
          </w:tcPr>
          <w:p w14:paraId="2BF1B436" w14:textId="31594F1D" w:rsidR="00767931" w:rsidRPr="00933790" w:rsidRDefault="00767931"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In total, with how many different people have you had </w:t>
            </w:r>
            <w:r w:rsidR="00881216">
              <w:rPr>
                <w:rFonts w:ascii="Calibri" w:eastAsia="Times New Roman" w:hAnsi="Calibri" w:cs="Calibri"/>
                <w:szCs w:val="20"/>
                <w:lang w:val="en-US"/>
              </w:rPr>
              <w:t>sex</w:t>
            </w:r>
            <w:r w:rsidRPr="00933790">
              <w:rPr>
                <w:rFonts w:ascii="Calibri" w:eastAsia="Times New Roman" w:hAnsi="Calibri" w:cs="Calibri"/>
                <w:szCs w:val="20"/>
                <w:lang w:val="en-US"/>
              </w:rPr>
              <w:t xml:space="preserve"> in the </w:t>
            </w:r>
            <w:r w:rsidR="002A1927">
              <w:rPr>
                <w:rFonts w:ascii="Calibri" w:eastAsia="Times New Roman" w:hAnsi="Calibri" w:cs="Calibri"/>
                <w:szCs w:val="20"/>
                <w:lang w:val="en-US"/>
              </w:rPr>
              <w:t>p</w:t>
            </w:r>
            <w:r w:rsidRPr="00933790">
              <w:rPr>
                <w:rFonts w:ascii="Calibri" w:eastAsia="Times New Roman" w:hAnsi="Calibri" w:cs="Calibri"/>
                <w:szCs w:val="20"/>
                <w:lang w:val="en-US"/>
              </w:rPr>
              <w:t xml:space="preserve">ast 12 months? </w:t>
            </w:r>
          </w:p>
          <w:p w14:paraId="1F9C06CD" w14:textId="32FABD97" w:rsidR="00767931" w:rsidRPr="00933790" w:rsidRDefault="00E52F71" w:rsidP="008F7ECE">
            <w:pPr>
              <w:spacing w:before="120" w:after="120" w:line="240" w:lineRule="auto"/>
              <w:rPr>
                <w:rFonts w:ascii="Calibri" w:eastAsia="Times New Roman" w:hAnsi="Calibri" w:cs="Calibri"/>
                <w:szCs w:val="20"/>
                <w:lang w:val="en-US"/>
              </w:rPr>
            </w:pPr>
            <w:r w:rsidRPr="00E52F71">
              <w:rPr>
                <w:rFonts w:ascii="Calibri" w:eastAsia="Times New Roman" w:hAnsi="Calibri" w:cs="Calibri"/>
                <w:b/>
                <w:szCs w:val="20"/>
                <w:lang w:val="en-US"/>
              </w:rPr>
              <w:t xml:space="preserve">If unknown, ask respondent to estimate. If no response, record </w:t>
            </w:r>
            <w:r>
              <w:rPr>
                <w:rFonts w:ascii="Calibri" w:eastAsia="Times New Roman" w:hAnsi="Calibri" w:cs="Calibri"/>
                <w:b/>
                <w:szCs w:val="20"/>
                <w:lang w:val="en-US"/>
              </w:rPr>
              <w:t>“</w:t>
            </w:r>
            <w:r w:rsidRPr="00E52F71">
              <w:rPr>
                <w:rFonts w:ascii="Calibri" w:eastAsia="Times New Roman" w:hAnsi="Calibri" w:cs="Calibri"/>
                <w:b/>
                <w:szCs w:val="20"/>
                <w:lang w:val="en-US"/>
              </w:rPr>
              <w:t>9</w:t>
            </w:r>
            <w:r>
              <w:rPr>
                <w:rFonts w:ascii="Calibri" w:eastAsia="Times New Roman" w:hAnsi="Calibri" w:cs="Calibri"/>
                <w:b/>
                <w:szCs w:val="20"/>
                <w:lang w:val="en-US"/>
              </w:rPr>
              <w:t>9</w:t>
            </w:r>
            <w:r w:rsidR="00D4158D">
              <w:rPr>
                <w:rFonts w:ascii="Calibri" w:eastAsia="Times New Roman" w:hAnsi="Calibri" w:cs="Calibri"/>
                <w:b/>
                <w:szCs w:val="20"/>
                <w:lang w:val="en-US"/>
              </w:rPr>
              <w:t>.</w:t>
            </w:r>
            <w:r>
              <w:rPr>
                <w:rFonts w:ascii="Calibri" w:eastAsia="Times New Roman" w:hAnsi="Calibri" w:cs="Calibri"/>
                <w:b/>
                <w:szCs w:val="20"/>
                <w:lang w:val="en-US"/>
              </w:rPr>
              <w:t>”</w:t>
            </w:r>
          </w:p>
        </w:tc>
        <w:tc>
          <w:tcPr>
            <w:tcW w:w="3870" w:type="dxa"/>
            <w:gridSpan w:val="2"/>
            <w:tcBorders>
              <w:top w:val="single" w:sz="4" w:space="0" w:color="auto"/>
              <w:left w:val="single" w:sz="4" w:space="0" w:color="auto"/>
              <w:bottom w:val="single" w:sz="4" w:space="0" w:color="auto"/>
              <w:right w:val="single" w:sz="4" w:space="0" w:color="auto"/>
            </w:tcBorders>
            <w:vAlign w:val="center"/>
          </w:tcPr>
          <w:p w14:paraId="72717726" w14:textId="4E059268" w:rsidR="00767931" w:rsidRPr="00933790" w:rsidRDefault="00767931"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NUMBER</w:t>
            </w:r>
          </w:p>
          <w:p w14:paraId="67F00F23" w14:textId="05F4CF44" w:rsidR="00767931" w:rsidRPr="00933790" w:rsidRDefault="00767931"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990" w:type="dxa"/>
            <w:tcBorders>
              <w:top w:val="single" w:sz="4" w:space="0" w:color="auto"/>
              <w:left w:val="single" w:sz="4" w:space="0" w:color="auto"/>
              <w:bottom w:val="single" w:sz="4" w:space="0" w:color="auto"/>
              <w:right w:val="single" w:sz="12" w:space="0" w:color="auto"/>
            </w:tcBorders>
          </w:tcPr>
          <w:p w14:paraId="7F819E22" w14:textId="77777777" w:rsidR="00767931" w:rsidRPr="00E52F71" w:rsidRDefault="00767931" w:rsidP="008F7ECE">
            <w:pPr>
              <w:spacing w:before="120" w:after="120" w:line="240" w:lineRule="auto"/>
              <w:jc w:val="both"/>
              <w:rPr>
                <w:rFonts w:ascii="Calibri" w:eastAsia="Times New Roman" w:hAnsi="Calibri" w:cs="Calibri"/>
                <w:b/>
                <w:szCs w:val="20"/>
                <w:lang w:val="en-US"/>
              </w:rPr>
            </w:pPr>
          </w:p>
        </w:tc>
      </w:tr>
      <w:tr w:rsidR="00767931" w:rsidRPr="00933790" w14:paraId="431C7030" w14:textId="77777777" w:rsidTr="000A45D6">
        <w:trPr>
          <w:trHeight w:val="70"/>
        </w:trPr>
        <w:tc>
          <w:tcPr>
            <w:tcW w:w="640" w:type="dxa"/>
            <w:vMerge w:val="restart"/>
            <w:vAlign w:val="center"/>
          </w:tcPr>
          <w:p w14:paraId="302B3AB7" w14:textId="77777777" w:rsidR="00767931" w:rsidRPr="003C239B" w:rsidRDefault="00767931"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val="restart"/>
            <w:tcBorders>
              <w:top w:val="single" w:sz="4" w:space="0" w:color="auto"/>
              <w:bottom w:val="single" w:sz="4" w:space="0" w:color="auto"/>
              <w:right w:val="single" w:sz="4" w:space="0" w:color="auto"/>
            </w:tcBorders>
          </w:tcPr>
          <w:p w14:paraId="05785088" w14:textId="32BDB4B6" w:rsidR="00767931" w:rsidRPr="00933790" w:rsidRDefault="00767931"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Thinking about the last time you had </w:t>
            </w:r>
            <w:r w:rsidR="00881216">
              <w:rPr>
                <w:rFonts w:ascii="Calibri" w:eastAsia="Times New Roman" w:hAnsi="Calibri" w:cs="Calibri"/>
                <w:szCs w:val="20"/>
                <w:lang w:val="en-US"/>
              </w:rPr>
              <w:t>sex</w:t>
            </w:r>
            <w:r w:rsidRPr="00933790">
              <w:rPr>
                <w:rFonts w:ascii="Calibri" w:eastAsia="Times New Roman" w:hAnsi="Calibri" w:cs="Calibri"/>
                <w:szCs w:val="20"/>
                <w:lang w:val="en-US"/>
              </w:rPr>
              <w:t>, did you or your partner use a condom?</w:t>
            </w:r>
          </w:p>
        </w:tc>
        <w:tc>
          <w:tcPr>
            <w:tcW w:w="3060" w:type="dxa"/>
            <w:tcBorders>
              <w:top w:val="single" w:sz="4" w:space="0" w:color="auto"/>
              <w:left w:val="single" w:sz="4" w:space="0" w:color="auto"/>
              <w:bottom w:val="nil"/>
              <w:right w:val="nil"/>
            </w:tcBorders>
            <w:vAlign w:val="center"/>
          </w:tcPr>
          <w:p w14:paraId="530E08BC" w14:textId="38CACF7D" w:rsidR="00767931" w:rsidRPr="00933790" w:rsidRDefault="00767931"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3B620E8" w14:textId="5786B750" w:rsidR="00767931" w:rsidRPr="00933790" w:rsidRDefault="00767931"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top w:val="single" w:sz="4" w:space="0" w:color="auto"/>
              <w:left w:val="single" w:sz="4" w:space="0" w:color="auto"/>
              <w:bottom w:val="single" w:sz="4" w:space="0" w:color="auto"/>
              <w:right w:val="single" w:sz="12" w:space="0" w:color="auto"/>
            </w:tcBorders>
          </w:tcPr>
          <w:p w14:paraId="2D196AA1" w14:textId="77777777" w:rsidR="00767931" w:rsidRPr="00E52F71" w:rsidRDefault="00767931" w:rsidP="008F7ECE">
            <w:pPr>
              <w:spacing w:before="120" w:after="120" w:line="240" w:lineRule="auto"/>
              <w:jc w:val="both"/>
              <w:rPr>
                <w:rFonts w:ascii="Calibri" w:eastAsia="Times New Roman" w:hAnsi="Calibri" w:cs="Calibri"/>
                <w:b/>
                <w:szCs w:val="20"/>
                <w:lang w:val="en-US"/>
              </w:rPr>
            </w:pPr>
          </w:p>
        </w:tc>
      </w:tr>
      <w:tr w:rsidR="00767931" w:rsidRPr="00933790" w14:paraId="64A40591" w14:textId="77777777" w:rsidTr="000A45D6">
        <w:trPr>
          <w:trHeight w:val="70"/>
        </w:trPr>
        <w:tc>
          <w:tcPr>
            <w:tcW w:w="640" w:type="dxa"/>
            <w:vMerge/>
            <w:vAlign w:val="center"/>
          </w:tcPr>
          <w:p w14:paraId="6E6A67ED" w14:textId="77777777" w:rsidR="00767931" w:rsidRPr="003C239B" w:rsidRDefault="00767931" w:rsidP="008F7ECE">
            <w:pPr>
              <w:spacing w:before="120" w:after="120" w:line="240" w:lineRule="auto"/>
              <w:ind w:left="360"/>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0321D36E" w14:textId="77777777" w:rsidR="00767931" w:rsidRPr="00933790" w:rsidRDefault="00767931" w:rsidP="008F7ECE">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193F560B" w14:textId="66336E26" w:rsidR="00767931" w:rsidRPr="00933790" w:rsidRDefault="00767931"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43B8DED4" w14:textId="5E158BD5" w:rsidR="00767931" w:rsidRPr="00933790" w:rsidRDefault="00767931"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top w:val="single" w:sz="4" w:space="0" w:color="auto"/>
              <w:left w:val="single" w:sz="4" w:space="0" w:color="auto"/>
              <w:bottom w:val="single" w:sz="4" w:space="0" w:color="auto"/>
              <w:right w:val="single" w:sz="12" w:space="0" w:color="auto"/>
            </w:tcBorders>
          </w:tcPr>
          <w:p w14:paraId="264949E1" w14:textId="77777777" w:rsidR="00767931" w:rsidRPr="00E52F71" w:rsidRDefault="00767931" w:rsidP="008F7ECE">
            <w:pPr>
              <w:spacing w:before="120" w:after="120" w:line="240" w:lineRule="auto"/>
              <w:jc w:val="both"/>
              <w:rPr>
                <w:rFonts w:ascii="Calibri" w:eastAsia="Times New Roman" w:hAnsi="Calibri" w:cs="Calibri"/>
                <w:b/>
                <w:szCs w:val="20"/>
                <w:lang w:val="en-US"/>
              </w:rPr>
            </w:pPr>
          </w:p>
        </w:tc>
      </w:tr>
      <w:tr w:rsidR="00387B0A" w:rsidRPr="00933790" w14:paraId="698481AD" w14:textId="77777777" w:rsidTr="000A45D6">
        <w:trPr>
          <w:trHeight w:val="144"/>
        </w:trPr>
        <w:tc>
          <w:tcPr>
            <w:tcW w:w="640" w:type="dxa"/>
            <w:vMerge/>
            <w:vAlign w:val="center"/>
          </w:tcPr>
          <w:p w14:paraId="75050D66" w14:textId="77777777" w:rsidR="00387B0A" w:rsidRPr="003C239B" w:rsidRDefault="00387B0A" w:rsidP="008F7ECE">
            <w:pPr>
              <w:spacing w:before="120" w:after="120" w:line="240" w:lineRule="auto"/>
              <w:ind w:left="360"/>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5DDFEDBA" w14:textId="77777777" w:rsidR="00387B0A" w:rsidRPr="00933790" w:rsidRDefault="00387B0A" w:rsidP="008F7ECE">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72AFD328" w14:textId="4A3CD44A" w:rsidR="00387B0A" w:rsidRPr="00933790" w:rsidRDefault="00387B0A"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w:t>
            </w:r>
            <w:r w:rsidR="002A1927">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5E449686" w14:textId="1043DCE9" w:rsidR="00387B0A" w:rsidRPr="00933790" w:rsidRDefault="00387B0A"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top w:val="single" w:sz="4" w:space="0" w:color="auto"/>
              <w:left w:val="single" w:sz="4" w:space="0" w:color="auto"/>
              <w:bottom w:val="single" w:sz="4" w:space="0" w:color="auto"/>
              <w:right w:val="single" w:sz="12" w:space="0" w:color="auto"/>
            </w:tcBorders>
          </w:tcPr>
          <w:p w14:paraId="084F693A" w14:textId="77777777" w:rsidR="00387B0A" w:rsidRPr="00E52F71" w:rsidRDefault="00387B0A" w:rsidP="008F7ECE">
            <w:pPr>
              <w:spacing w:before="120" w:after="120" w:line="240" w:lineRule="auto"/>
              <w:jc w:val="both"/>
              <w:rPr>
                <w:rFonts w:ascii="Calibri" w:eastAsia="Times New Roman" w:hAnsi="Calibri" w:cs="Calibri"/>
                <w:b/>
                <w:szCs w:val="20"/>
                <w:lang w:val="en-US"/>
              </w:rPr>
            </w:pPr>
          </w:p>
        </w:tc>
      </w:tr>
      <w:bookmarkEnd w:id="11"/>
      <w:tr w:rsidR="00757799" w:rsidRPr="006E30A5" w14:paraId="5ED54533" w14:textId="77777777" w:rsidTr="000A45D6">
        <w:trPr>
          <w:trHeight w:val="20"/>
        </w:trPr>
        <w:tc>
          <w:tcPr>
            <w:tcW w:w="640" w:type="dxa"/>
            <w:vMerge w:val="restart"/>
            <w:vAlign w:val="center"/>
          </w:tcPr>
          <w:p w14:paraId="4E13711E" w14:textId="77777777" w:rsidR="00757799" w:rsidRPr="003C239B" w:rsidRDefault="00757799"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val="restart"/>
            <w:tcBorders>
              <w:top w:val="single" w:sz="4" w:space="0" w:color="auto"/>
              <w:bottom w:val="single" w:sz="4" w:space="0" w:color="auto"/>
              <w:right w:val="single" w:sz="4" w:space="0" w:color="auto"/>
            </w:tcBorders>
          </w:tcPr>
          <w:p w14:paraId="5AE76BE1" w14:textId="77777777" w:rsidR="00757799" w:rsidRPr="006E30A5" w:rsidRDefault="00757799" w:rsidP="008F7ECE">
            <w:pPr>
              <w:spacing w:before="120" w:after="120" w:line="240" w:lineRule="auto"/>
              <w:rPr>
                <w:rFonts w:ascii="Calibri" w:eastAsia="Times New Roman" w:hAnsi="Calibri" w:cs="Calibri"/>
                <w:szCs w:val="20"/>
                <w:lang w:val="en-US"/>
              </w:rPr>
            </w:pPr>
            <w:r w:rsidRPr="006E30A5">
              <w:rPr>
                <w:rFonts w:ascii="Calibri" w:hAnsi="Calibri" w:cs="Calibri"/>
                <w:color w:val="000000"/>
                <w:szCs w:val="20"/>
                <w:lang w:val="en-US" w:eastAsia="en-GB"/>
              </w:rPr>
              <w:t xml:space="preserve">Some people have received food, favors, or gifts in exchange for sex. For example, good grades, employment, or transportation. Have you ever received food, favors, or gifts in exchange for sex? </w:t>
            </w:r>
          </w:p>
        </w:tc>
        <w:tc>
          <w:tcPr>
            <w:tcW w:w="3060" w:type="dxa"/>
            <w:tcBorders>
              <w:top w:val="single" w:sz="4" w:space="0" w:color="auto"/>
              <w:left w:val="single" w:sz="4" w:space="0" w:color="auto"/>
              <w:bottom w:val="nil"/>
              <w:right w:val="nil"/>
            </w:tcBorders>
            <w:vAlign w:val="center"/>
          </w:tcPr>
          <w:p w14:paraId="7B228AB9" w14:textId="77777777" w:rsidR="00757799" w:rsidRPr="006E30A5" w:rsidRDefault="00757799"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730E24D" w14:textId="77777777" w:rsidR="00757799" w:rsidRPr="006E30A5" w:rsidRDefault="00757799"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vMerge w:val="restart"/>
            <w:tcBorders>
              <w:top w:val="single" w:sz="4" w:space="0" w:color="auto"/>
              <w:left w:val="single" w:sz="4" w:space="0" w:color="auto"/>
              <w:bottom w:val="single" w:sz="4" w:space="0" w:color="auto"/>
              <w:right w:val="single" w:sz="12" w:space="0" w:color="auto"/>
            </w:tcBorders>
          </w:tcPr>
          <w:p w14:paraId="296690FF" w14:textId="62E75438" w:rsidR="00757799" w:rsidRPr="00E52F71" w:rsidRDefault="00757799"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w:t>
            </w:r>
            <w:r w:rsidR="003C239B" w:rsidRPr="00E52F71">
              <w:rPr>
                <w:rFonts w:ascii="Calibri" w:eastAsia="Times New Roman" w:hAnsi="Calibri" w:cs="Calibri"/>
                <w:b/>
                <w:szCs w:val="20"/>
                <w:lang w:val="en-US"/>
              </w:rPr>
              <w:t>n</w:t>
            </w:r>
            <w:r w:rsidRPr="00E52F71">
              <w:rPr>
                <w:rFonts w:ascii="Calibri" w:eastAsia="Times New Roman" w:hAnsi="Calibri" w:cs="Calibri"/>
                <w:b/>
                <w:szCs w:val="20"/>
                <w:lang w:val="en-US"/>
              </w:rPr>
              <w:t>o,</w:t>
            </w:r>
            <w:r w:rsidR="003C239B" w:rsidRPr="00E52F71">
              <w:rPr>
                <w:rFonts w:ascii="Calibri" w:eastAsia="Times New Roman" w:hAnsi="Calibri" w:cs="Calibri"/>
                <w:b/>
                <w:szCs w:val="20"/>
                <w:lang w:val="en-US"/>
              </w:rPr>
              <w:t xml:space="preserve"> don’t know,</w:t>
            </w:r>
            <w:r w:rsidR="002A1927" w:rsidRPr="00E52F71">
              <w:rPr>
                <w:rFonts w:ascii="Calibri" w:eastAsia="Times New Roman" w:hAnsi="Calibri" w:cs="Calibri"/>
                <w:b/>
                <w:szCs w:val="20"/>
                <w:lang w:val="en-US"/>
              </w:rPr>
              <w:t xml:space="preserve"> or</w:t>
            </w:r>
            <w:r w:rsidR="003C239B" w:rsidRPr="00E52F71">
              <w:rPr>
                <w:rFonts w:ascii="Calibri" w:eastAsia="Times New Roman" w:hAnsi="Calibri" w:cs="Calibri"/>
                <w:b/>
                <w:szCs w:val="20"/>
                <w:lang w:val="en-US"/>
              </w:rPr>
              <w:t xml:space="preserve"> refused, skip to</w:t>
            </w:r>
            <w:r w:rsidRPr="00E52F71">
              <w:rPr>
                <w:rFonts w:ascii="Calibri" w:eastAsia="Times New Roman" w:hAnsi="Calibri" w:cs="Calibri"/>
                <w:b/>
                <w:szCs w:val="20"/>
                <w:lang w:val="en-US"/>
              </w:rPr>
              <w:t xml:space="preserve"> </w:t>
            </w:r>
            <w:r w:rsidR="00A21914" w:rsidRPr="00E52F71">
              <w:rPr>
                <w:rFonts w:ascii="Calibri" w:eastAsia="Times New Roman" w:hAnsi="Calibri" w:cs="Calibri"/>
                <w:b/>
                <w:szCs w:val="20"/>
                <w:lang w:val="en-US"/>
              </w:rPr>
              <w:t>701</w:t>
            </w:r>
            <w:r w:rsidRPr="00E52F71">
              <w:rPr>
                <w:rFonts w:ascii="Calibri" w:eastAsia="Times New Roman" w:hAnsi="Calibri" w:cs="Calibri"/>
                <w:b/>
                <w:szCs w:val="20"/>
                <w:lang w:val="en-US"/>
              </w:rPr>
              <w:t>.</w:t>
            </w:r>
          </w:p>
        </w:tc>
      </w:tr>
      <w:tr w:rsidR="00757799" w:rsidRPr="006E30A5" w14:paraId="22F03BCF" w14:textId="77777777" w:rsidTr="000A45D6">
        <w:trPr>
          <w:trHeight w:val="20"/>
        </w:trPr>
        <w:tc>
          <w:tcPr>
            <w:tcW w:w="640" w:type="dxa"/>
            <w:vMerge/>
            <w:vAlign w:val="center"/>
          </w:tcPr>
          <w:p w14:paraId="36CCA911" w14:textId="77777777" w:rsidR="00757799" w:rsidRPr="003C239B" w:rsidRDefault="00757799"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647ECE76" w14:textId="77777777" w:rsidR="00757799" w:rsidRPr="006E30A5" w:rsidRDefault="00757799"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nil"/>
              <w:right w:val="nil"/>
            </w:tcBorders>
            <w:vAlign w:val="center"/>
          </w:tcPr>
          <w:p w14:paraId="6FC3642C" w14:textId="77777777" w:rsidR="00757799" w:rsidRPr="006E30A5" w:rsidRDefault="00757799" w:rsidP="008F7ECE">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5E6EDFC" w14:textId="77777777" w:rsidR="00757799" w:rsidRPr="006E30A5" w:rsidRDefault="00757799"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vMerge/>
            <w:tcBorders>
              <w:top w:val="single" w:sz="4" w:space="0" w:color="auto"/>
              <w:left w:val="single" w:sz="4" w:space="0" w:color="auto"/>
              <w:bottom w:val="single" w:sz="4" w:space="0" w:color="auto"/>
              <w:right w:val="single" w:sz="12" w:space="0" w:color="auto"/>
            </w:tcBorders>
          </w:tcPr>
          <w:p w14:paraId="7744BC14" w14:textId="77777777" w:rsidR="00757799" w:rsidRPr="00E52F71" w:rsidRDefault="00757799" w:rsidP="008F7ECE">
            <w:pPr>
              <w:spacing w:before="120" w:after="120" w:line="240" w:lineRule="auto"/>
              <w:rPr>
                <w:rFonts w:ascii="Calibri" w:eastAsia="Times New Roman" w:hAnsi="Calibri" w:cs="Calibri"/>
                <w:b/>
                <w:szCs w:val="20"/>
                <w:lang w:val="en-US"/>
              </w:rPr>
            </w:pPr>
          </w:p>
        </w:tc>
      </w:tr>
      <w:tr w:rsidR="00757799" w:rsidRPr="006E30A5" w14:paraId="43682CE7" w14:textId="77777777" w:rsidTr="0086241A">
        <w:trPr>
          <w:trHeight w:val="20"/>
        </w:trPr>
        <w:tc>
          <w:tcPr>
            <w:tcW w:w="640" w:type="dxa"/>
            <w:vMerge/>
            <w:tcBorders>
              <w:bottom w:val="single" w:sz="4" w:space="0" w:color="auto"/>
            </w:tcBorders>
            <w:vAlign w:val="center"/>
          </w:tcPr>
          <w:p w14:paraId="75334771" w14:textId="77777777" w:rsidR="00757799" w:rsidRPr="003C239B" w:rsidRDefault="00757799"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tcBorders>
              <w:top w:val="single" w:sz="4" w:space="0" w:color="auto"/>
              <w:bottom w:val="single" w:sz="4" w:space="0" w:color="auto"/>
              <w:right w:val="single" w:sz="4" w:space="0" w:color="auto"/>
            </w:tcBorders>
          </w:tcPr>
          <w:p w14:paraId="4B48B2AF" w14:textId="77777777" w:rsidR="00757799" w:rsidRPr="006E30A5" w:rsidRDefault="00757799"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single" w:sz="4" w:space="0" w:color="auto"/>
              <w:right w:val="nil"/>
            </w:tcBorders>
            <w:vAlign w:val="center"/>
          </w:tcPr>
          <w:p w14:paraId="3EFBCE7F" w14:textId="1AA90309" w:rsidR="00757799" w:rsidRPr="006E30A5" w:rsidRDefault="00757799" w:rsidP="008F7ECE">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2A1927">
              <w:rPr>
                <w:rFonts w:ascii="Calibri" w:eastAsia="Times New Roman" w:hAnsi="Calibri" w:cs="Calibri"/>
                <w:szCs w:val="20"/>
                <w:lang w:val="en-US"/>
              </w:rPr>
              <w:t>r</w:t>
            </w:r>
            <w:r w:rsidRPr="006E30A5">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5D2DBFB1" w14:textId="77777777" w:rsidR="00757799" w:rsidRPr="006E30A5" w:rsidRDefault="00757799"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vMerge/>
            <w:tcBorders>
              <w:top w:val="single" w:sz="4" w:space="0" w:color="auto"/>
              <w:left w:val="single" w:sz="4" w:space="0" w:color="auto"/>
              <w:bottom w:val="single" w:sz="4" w:space="0" w:color="auto"/>
              <w:right w:val="single" w:sz="12" w:space="0" w:color="auto"/>
            </w:tcBorders>
          </w:tcPr>
          <w:p w14:paraId="3F1FD62C" w14:textId="77777777" w:rsidR="00757799" w:rsidRPr="00E52F71" w:rsidRDefault="00757799" w:rsidP="008F7ECE">
            <w:pPr>
              <w:spacing w:before="120" w:after="120" w:line="240" w:lineRule="auto"/>
              <w:rPr>
                <w:rFonts w:ascii="Calibri" w:eastAsia="Times New Roman" w:hAnsi="Calibri" w:cs="Calibri"/>
                <w:b/>
                <w:szCs w:val="20"/>
                <w:lang w:val="en-US"/>
              </w:rPr>
            </w:pPr>
          </w:p>
        </w:tc>
      </w:tr>
      <w:tr w:rsidR="00757799" w:rsidRPr="006E30A5" w14:paraId="2450DDD4" w14:textId="77777777" w:rsidTr="000B1700">
        <w:trPr>
          <w:trHeight w:val="600"/>
        </w:trPr>
        <w:tc>
          <w:tcPr>
            <w:tcW w:w="640" w:type="dxa"/>
            <w:vMerge w:val="restart"/>
            <w:tcBorders>
              <w:top w:val="single" w:sz="4" w:space="0" w:color="auto"/>
              <w:left w:val="single" w:sz="12" w:space="0" w:color="auto"/>
              <w:bottom w:val="nil"/>
            </w:tcBorders>
            <w:vAlign w:val="center"/>
          </w:tcPr>
          <w:p w14:paraId="0E8F685F" w14:textId="77777777" w:rsidR="00757799" w:rsidRPr="003C239B" w:rsidRDefault="00757799" w:rsidP="008F7ECE">
            <w:pPr>
              <w:pStyle w:val="ListParagraph"/>
              <w:numPr>
                <w:ilvl w:val="0"/>
                <w:numId w:val="14"/>
              </w:numPr>
              <w:spacing w:before="120" w:after="120" w:line="240" w:lineRule="auto"/>
              <w:jc w:val="center"/>
              <w:rPr>
                <w:rFonts w:ascii="Calibri" w:eastAsia="Times New Roman" w:hAnsi="Calibri" w:cs="Calibri"/>
                <w:szCs w:val="20"/>
                <w:lang w:val="en-US"/>
              </w:rPr>
            </w:pPr>
          </w:p>
        </w:tc>
        <w:tc>
          <w:tcPr>
            <w:tcW w:w="4310" w:type="dxa"/>
            <w:vMerge w:val="restart"/>
            <w:tcBorders>
              <w:top w:val="single" w:sz="4" w:space="0" w:color="auto"/>
              <w:bottom w:val="nil"/>
              <w:right w:val="single" w:sz="4" w:space="0" w:color="auto"/>
            </w:tcBorders>
          </w:tcPr>
          <w:p w14:paraId="0DBFFAB8" w14:textId="77777777" w:rsidR="00757799" w:rsidRDefault="00757799" w:rsidP="008F7ECE">
            <w:pPr>
              <w:spacing w:before="120" w:after="120" w:line="240" w:lineRule="auto"/>
              <w:rPr>
                <w:rFonts w:ascii="Calibri" w:hAnsi="Calibri" w:cs="Calibri"/>
                <w:color w:val="000000"/>
                <w:szCs w:val="20"/>
                <w:lang w:val="en-US" w:eastAsia="en-GB"/>
              </w:rPr>
            </w:pPr>
            <w:r w:rsidRPr="006E30A5">
              <w:rPr>
                <w:rFonts w:ascii="Calibri" w:hAnsi="Calibri" w:cs="Calibri"/>
                <w:color w:val="000000"/>
                <w:szCs w:val="20"/>
                <w:lang w:val="en-US" w:eastAsia="en-GB"/>
              </w:rPr>
              <w:t xml:space="preserve">Have you received food, favors, or gifts in exchange for sex in the past </w:t>
            </w:r>
            <w:r w:rsidR="002A1927">
              <w:rPr>
                <w:rFonts w:ascii="Calibri" w:hAnsi="Calibri" w:cs="Calibri"/>
                <w:color w:val="000000"/>
                <w:szCs w:val="20"/>
                <w:lang w:val="en-US" w:eastAsia="en-GB"/>
              </w:rPr>
              <w:t>six</w:t>
            </w:r>
            <w:r w:rsidR="002A1927" w:rsidRPr="006E30A5">
              <w:rPr>
                <w:rFonts w:ascii="Calibri" w:hAnsi="Calibri" w:cs="Calibri"/>
                <w:color w:val="000000"/>
                <w:szCs w:val="20"/>
                <w:lang w:val="en-US" w:eastAsia="en-GB"/>
              </w:rPr>
              <w:t xml:space="preserve"> </w:t>
            </w:r>
            <w:r w:rsidRPr="006E30A5">
              <w:rPr>
                <w:rFonts w:ascii="Calibri" w:hAnsi="Calibri" w:cs="Calibri"/>
                <w:color w:val="000000"/>
                <w:szCs w:val="20"/>
                <w:lang w:val="en-US" w:eastAsia="en-GB"/>
              </w:rPr>
              <w:t xml:space="preserve">months? </w:t>
            </w:r>
          </w:p>
          <w:p w14:paraId="02C1B891" w14:textId="77777777" w:rsidR="000B1700" w:rsidRDefault="000B1700" w:rsidP="008F7ECE">
            <w:pPr>
              <w:spacing w:before="120" w:after="120" w:line="240" w:lineRule="auto"/>
              <w:rPr>
                <w:rFonts w:ascii="Calibri" w:hAnsi="Calibri" w:cs="Calibri"/>
                <w:color w:val="000000"/>
                <w:szCs w:val="20"/>
                <w:lang w:val="en-US" w:eastAsia="en-GB"/>
              </w:rPr>
            </w:pPr>
          </w:p>
          <w:p w14:paraId="07CEEF62" w14:textId="77777777" w:rsidR="000B1700" w:rsidRDefault="000B1700" w:rsidP="008F7ECE">
            <w:pPr>
              <w:spacing w:before="120" w:after="120" w:line="240" w:lineRule="auto"/>
              <w:rPr>
                <w:rFonts w:ascii="Calibri" w:hAnsi="Calibri" w:cs="Calibri"/>
                <w:color w:val="000000"/>
                <w:szCs w:val="20"/>
                <w:lang w:val="en-US" w:eastAsia="en-GB"/>
              </w:rPr>
            </w:pPr>
          </w:p>
          <w:p w14:paraId="2EA3BECF" w14:textId="5CD23883" w:rsidR="000B1700" w:rsidRPr="006E30A5" w:rsidRDefault="000B1700" w:rsidP="008F7ECE">
            <w:pPr>
              <w:spacing w:before="120" w:after="120" w:line="240" w:lineRule="auto"/>
              <w:rPr>
                <w:rFonts w:ascii="Calibri" w:hAnsi="Calibri" w:cs="Calibri"/>
                <w:color w:val="000000"/>
                <w:szCs w:val="20"/>
                <w:lang w:val="en-US" w:eastAsia="en-GB"/>
              </w:rPr>
            </w:pPr>
          </w:p>
        </w:tc>
        <w:tc>
          <w:tcPr>
            <w:tcW w:w="3060" w:type="dxa"/>
            <w:tcBorders>
              <w:top w:val="single" w:sz="4" w:space="0" w:color="auto"/>
              <w:left w:val="single" w:sz="4" w:space="0" w:color="auto"/>
              <w:bottom w:val="nil"/>
              <w:right w:val="nil"/>
            </w:tcBorders>
            <w:vAlign w:val="center"/>
          </w:tcPr>
          <w:p w14:paraId="5ADBCAD0" w14:textId="77777777" w:rsidR="00757799" w:rsidRPr="006E30A5" w:rsidRDefault="00757799"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3D006F92" w14:textId="77777777" w:rsidR="00757799" w:rsidRPr="006E30A5" w:rsidRDefault="00757799"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vMerge w:val="restart"/>
            <w:tcBorders>
              <w:top w:val="single" w:sz="4" w:space="0" w:color="auto"/>
              <w:left w:val="single" w:sz="4" w:space="0" w:color="auto"/>
              <w:bottom w:val="single" w:sz="4" w:space="0" w:color="auto"/>
              <w:right w:val="single" w:sz="12" w:space="0" w:color="auto"/>
            </w:tcBorders>
          </w:tcPr>
          <w:p w14:paraId="54C4FDFE" w14:textId="77777777" w:rsidR="00757799" w:rsidRPr="00E52F71" w:rsidRDefault="00757799" w:rsidP="008F7ECE">
            <w:pPr>
              <w:spacing w:before="120" w:after="120" w:line="240" w:lineRule="auto"/>
              <w:rPr>
                <w:rFonts w:ascii="Calibri" w:eastAsia="Times New Roman" w:hAnsi="Calibri" w:cs="Calibri"/>
                <w:b/>
                <w:szCs w:val="20"/>
                <w:lang w:val="en-US"/>
              </w:rPr>
            </w:pPr>
          </w:p>
        </w:tc>
      </w:tr>
      <w:tr w:rsidR="00757799" w:rsidRPr="006E30A5" w14:paraId="6DE78C2A" w14:textId="77777777" w:rsidTr="000B1700">
        <w:trPr>
          <w:trHeight w:val="600"/>
        </w:trPr>
        <w:tc>
          <w:tcPr>
            <w:tcW w:w="640" w:type="dxa"/>
            <w:vMerge/>
            <w:tcBorders>
              <w:top w:val="single" w:sz="4" w:space="0" w:color="auto"/>
              <w:left w:val="single" w:sz="12" w:space="0" w:color="auto"/>
              <w:bottom w:val="nil"/>
            </w:tcBorders>
            <w:vAlign w:val="center"/>
          </w:tcPr>
          <w:p w14:paraId="4D5ADEB7" w14:textId="77777777" w:rsidR="00757799" w:rsidRPr="006E30A5" w:rsidRDefault="00757799"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nil"/>
              <w:right w:val="single" w:sz="4" w:space="0" w:color="auto"/>
            </w:tcBorders>
          </w:tcPr>
          <w:p w14:paraId="321EDE02" w14:textId="77777777" w:rsidR="00757799" w:rsidRPr="006E30A5" w:rsidRDefault="00757799"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nil"/>
              <w:right w:val="nil"/>
            </w:tcBorders>
            <w:vAlign w:val="center"/>
          </w:tcPr>
          <w:p w14:paraId="6537D029" w14:textId="77777777" w:rsidR="00757799" w:rsidRPr="006E30A5" w:rsidRDefault="00757799"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2939A224" w14:textId="77777777" w:rsidR="00757799" w:rsidRPr="006E30A5" w:rsidRDefault="00757799"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vMerge/>
            <w:tcBorders>
              <w:top w:val="single" w:sz="4" w:space="0" w:color="auto"/>
              <w:left w:val="single" w:sz="4" w:space="0" w:color="auto"/>
              <w:bottom w:val="single" w:sz="4" w:space="0" w:color="auto"/>
              <w:right w:val="single" w:sz="12" w:space="0" w:color="auto"/>
            </w:tcBorders>
          </w:tcPr>
          <w:p w14:paraId="230E127A" w14:textId="77777777" w:rsidR="00757799" w:rsidRPr="00E52F71" w:rsidRDefault="00757799" w:rsidP="008F7ECE">
            <w:pPr>
              <w:spacing w:before="120" w:after="120" w:line="240" w:lineRule="auto"/>
              <w:rPr>
                <w:rFonts w:ascii="Calibri" w:eastAsia="Times New Roman" w:hAnsi="Calibri" w:cs="Calibri"/>
                <w:b/>
                <w:szCs w:val="20"/>
                <w:lang w:val="en-US"/>
              </w:rPr>
            </w:pPr>
          </w:p>
        </w:tc>
      </w:tr>
      <w:tr w:rsidR="00757799" w:rsidRPr="006E30A5" w14:paraId="58325172" w14:textId="77777777" w:rsidTr="000B1700">
        <w:trPr>
          <w:trHeight w:val="601"/>
        </w:trPr>
        <w:tc>
          <w:tcPr>
            <w:tcW w:w="640" w:type="dxa"/>
            <w:vMerge/>
            <w:tcBorders>
              <w:top w:val="single" w:sz="4" w:space="0" w:color="auto"/>
              <w:left w:val="single" w:sz="12" w:space="0" w:color="auto"/>
              <w:bottom w:val="single" w:sz="4" w:space="0" w:color="auto"/>
            </w:tcBorders>
            <w:vAlign w:val="center"/>
          </w:tcPr>
          <w:p w14:paraId="66F909C9" w14:textId="77777777" w:rsidR="00757799" w:rsidRPr="006E30A5" w:rsidRDefault="00757799"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7AF95ED3" w14:textId="77777777" w:rsidR="00757799" w:rsidRPr="006E30A5" w:rsidRDefault="00757799"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single" w:sz="4" w:space="0" w:color="auto"/>
              <w:right w:val="nil"/>
            </w:tcBorders>
            <w:vAlign w:val="center"/>
          </w:tcPr>
          <w:p w14:paraId="4BB7B9B1" w14:textId="7AB9483E" w:rsidR="00757799" w:rsidRPr="006E30A5" w:rsidRDefault="00757799"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w:t>
            </w:r>
            <w:r w:rsidR="002A1927">
              <w:rPr>
                <w:rFonts w:ascii="Calibri" w:eastAsia="Times New Roman" w:hAnsi="Calibri" w:cs="Calibri"/>
                <w:szCs w:val="20"/>
                <w:lang w:val="en-US"/>
              </w:rPr>
              <w:t>r</w:t>
            </w:r>
            <w:r w:rsidRPr="006E30A5">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625B8AA6" w14:textId="77777777" w:rsidR="00757799" w:rsidRPr="006E30A5" w:rsidRDefault="00757799"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vMerge/>
            <w:tcBorders>
              <w:top w:val="single" w:sz="4" w:space="0" w:color="auto"/>
              <w:left w:val="single" w:sz="4" w:space="0" w:color="auto"/>
              <w:bottom w:val="single" w:sz="4" w:space="0" w:color="auto"/>
              <w:right w:val="single" w:sz="12" w:space="0" w:color="auto"/>
            </w:tcBorders>
          </w:tcPr>
          <w:p w14:paraId="6CE2E9DA" w14:textId="77777777" w:rsidR="00757799" w:rsidRPr="00E52F71" w:rsidRDefault="00757799" w:rsidP="008F7ECE">
            <w:pPr>
              <w:spacing w:before="120" w:after="120" w:line="240" w:lineRule="auto"/>
              <w:rPr>
                <w:rFonts w:ascii="Calibri" w:eastAsia="Times New Roman" w:hAnsi="Calibri" w:cs="Calibri"/>
                <w:b/>
                <w:szCs w:val="20"/>
                <w:lang w:val="en-US"/>
              </w:rPr>
            </w:pPr>
          </w:p>
        </w:tc>
      </w:tr>
      <w:tr w:rsidR="003E6AA1" w:rsidRPr="006E30A5" w14:paraId="0449536D" w14:textId="77777777" w:rsidTr="000B1700">
        <w:trPr>
          <w:trHeight w:val="643"/>
        </w:trPr>
        <w:tc>
          <w:tcPr>
            <w:tcW w:w="640" w:type="dxa"/>
            <w:vMerge w:val="restart"/>
            <w:tcBorders>
              <w:top w:val="single" w:sz="4" w:space="0" w:color="auto"/>
              <w:bottom w:val="single" w:sz="4" w:space="0" w:color="auto"/>
            </w:tcBorders>
            <w:vAlign w:val="center"/>
          </w:tcPr>
          <w:p w14:paraId="16903572" w14:textId="77777777" w:rsidR="003E6AA1" w:rsidRPr="006E30A5" w:rsidRDefault="003E6AA1" w:rsidP="008F7ECE">
            <w:pPr>
              <w:pStyle w:val="ListParagraph"/>
              <w:numPr>
                <w:ilvl w:val="0"/>
                <w:numId w:val="14"/>
              </w:numPr>
              <w:spacing w:before="120" w:after="120" w:line="240" w:lineRule="auto"/>
              <w:jc w:val="center"/>
              <w:rPr>
                <w:rFonts w:ascii="Calibri" w:eastAsia="Times New Roman" w:hAnsi="Calibri" w:cs="Calibri"/>
                <w:b/>
                <w:szCs w:val="20"/>
                <w:lang w:val="en-US"/>
              </w:rPr>
            </w:pPr>
            <w:bookmarkStart w:id="12" w:name="_Hlk7341462"/>
          </w:p>
        </w:tc>
        <w:tc>
          <w:tcPr>
            <w:tcW w:w="4310" w:type="dxa"/>
            <w:vMerge w:val="restart"/>
            <w:tcBorders>
              <w:top w:val="single" w:sz="4" w:space="0" w:color="auto"/>
              <w:bottom w:val="single" w:sz="4" w:space="0" w:color="auto"/>
              <w:right w:val="single" w:sz="4" w:space="0" w:color="auto"/>
            </w:tcBorders>
          </w:tcPr>
          <w:p w14:paraId="355F186D" w14:textId="66B64493" w:rsidR="003E6AA1" w:rsidRPr="006E30A5" w:rsidRDefault="003E6AA1" w:rsidP="008F7ECE">
            <w:pPr>
              <w:spacing w:before="120" w:after="120" w:line="240" w:lineRule="auto"/>
              <w:rPr>
                <w:rFonts w:ascii="Calibri" w:hAnsi="Calibri" w:cs="Calibri"/>
                <w:color w:val="000000"/>
                <w:szCs w:val="20"/>
                <w:lang w:val="en-US" w:eastAsia="en-GB"/>
              </w:rPr>
            </w:pPr>
            <w:r>
              <w:rPr>
                <w:rFonts w:ascii="Calibri" w:hAnsi="Calibri" w:cs="Calibri"/>
                <w:color w:val="000000"/>
                <w:szCs w:val="20"/>
                <w:lang w:val="en-US" w:eastAsia="en-GB"/>
              </w:rPr>
              <w:t xml:space="preserve">The next questions are about pregnancy. Have you ever been pregnant? </w:t>
            </w:r>
          </w:p>
        </w:tc>
        <w:tc>
          <w:tcPr>
            <w:tcW w:w="3060" w:type="dxa"/>
            <w:tcBorders>
              <w:top w:val="single" w:sz="4" w:space="0" w:color="auto"/>
              <w:left w:val="single" w:sz="4" w:space="0" w:color="auto"/>
              <w:bottom w:val="nil"/>
              <w:right w:val="nil"/>
            </w:tcBorders>
            <w:vAlign w:val="center"/>
          </w:tcPr>
          <w:p w14:paraId="1C38E86A" w14:textId="0E9941F2" w:rsidR="003E6AA1" w:rsidRDefault="003E6AA1"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4E38E3AD" w14:textId="28838C39" w:rsidR="003E6AA1" w:rsidRPr="006E30A5" w:rsidRDefault="003E6AA1"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77835463" w14:textId="0A4DBA0E" w:rsidR="003E6AA1" w:rsidRPr="00E52F71" w:rsidRDefault="00D12D53" w:rsidP="008F7ECE">
            <w:pPr>
              <w:spacing w:before="120" w:after="120" w:line="240" w:lineRule="auto"/>
              <w:rPr>
                <w:rFonts w:ascii="Calibri" w:eastAsia="Times New Roman" w:hAnsi="Calibri" w:cs="Calibri"/>
                <w:b/>
                <w:szCs w:val="20"/>
                <w:lang w:val="en-US"/>
              </w:rPr>
            </w:pPr>
            <w:r>
              <w:rPr>
                <w:rFonts w:ascii="Calibri" w:eastAsia="Times New Roman" w:hAnsi="Calibri" w:cs="Calibri"/>
                <w:b/>
                <w:szCs w:val="20"/>
                <w:lang w:val="en-US"/>
              </w:rPr>
              <w:t xml:space="preserve">GIRLS ONLY. If no, don’t know, or refused, skip to 701. </w:t>
            </w:r>
          </w:p>
        </w:tc>
      </w:tr>
      <w:tr w:rsidR="003E6AA1" w:rsidRPr="006E30A5" w14:paraId="48CC9918" w14:textId="77777777" w:rsidTr="000B1700">
        <w:trPr>
          <w:trHeight w:val="643"/>
        </w:trPr>
        <w:tc>
          <w:tcPr>
            <w:tcW w:w="640" w:type="dxa"/>
            <w:vMerge/>
            <w:tcBorders>
              <w:top w:val="single" w:sz="4" w:space="0" w:color="auto"/>
              <w:bottom w:val="single" w:sz="4" w:space="0" w:color="auto"/>
            </w:tcBorders>
            <w:vAlign w:val="center"/>
          </w:tcPr>
          <w:p w14:paraId="0A763A2C" w14:textId="77777777" w:rsidR="003E6AA1" w:rsidRPr="006E30A5" w:rsidRDefault="003E6AA1"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74A26C85" w14:textId="77777777" w:rsidR="003E6AA1" w:rsidRDefault="003E6AA1"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nil"/>
              <w:right w:val="nil"/>
            </w:tcBorders>
            <w:vAlign w:val="center"/>
          </w:tcPr>
          <w:p w14:paraId="162A0F8C" w14:textId="0052CD50" w:rsidR="003E6AA1" w:rsidRDefault="003E6AA1"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66A3309E" w14:textId="039B1B75" w:rsidR="003E6AA1" w:rsidRPr="006E30A5" w:rsidRDefault="003E6AA1"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1D8D1789" w14:textId="77777777" w:rsidR="003E6AA1" w:rsidRPr="00E52F71" w:rsidRDefault="003E6AA1" w:rsidP="008F7ECE">
            <w:pPr>
              <w:spacing w:before="120" w:after="120" w:line="240" w:lineRule="auto"/>
              <w:rPr>
                <w:rFonts w:ascii="Calibri" w:eastAsia="Times New Roman" w:hAnsi="Calibri" w:cs="Calibri"/>
                <w:b/>
                <w:szCs w:val="20"/>
                <w:lang w:val="en-US"/>
              </w:rPr>
            </w:pPr>
          </w:p>
        </w:tc>
      </w:tr>
      <w:tr w:rsidR="003E6AA1" w:rsidRPr="006E30A5" w14:paraId="5DDDBF4F" w14:textId="77777777" w:rsidTr="000B1700">
        <w:trPr>
          <w:trHeight w:val="643"/>
        </w:trPr>
        <w:tc>
          <w:tcPr>
            <w:tcW w:w="640" w:type="dxa"/>
            <w:vMerge/>
            <w:tcBorders>
              <w:top w:val="single" w:sz="4" w:space="0" w:color="auto"/>
              <w:bottom w:val="single" w:sz="4" w:space="0" w:color="auto"/>
            </w:tcBorders>
            <w:vAlign w:val="center"/>
          </w:tcPr>
          <w:p w14:paraId="0CFCBA79" w14:textId="77777777" w:rsidR="003E6AA1" w:rsidRPr="006E30A5" w:rsidRDefault="003E6AA1"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top w:val="single" w:sz="4" w:space="0" w:color="auto"/>
              <w:bottom w:val="single" w:sz="4" w:space="0" w:color="auto"/>
              <w:right w:val="single" w:sz="4" w:space="0" w:color="auto"/>
            </w:tcBorders>
          </w:tcPr>
          <w:p w14:paraId="568A7405" w14:textId="77777777" w:rsidR="003E6AA1" w:rsidRDefault="003E6AA1"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single" w:sz="4" w:space="0" w:color="auto"/>
              <w:right w:val="nil"/>
            </w:tcBorders>
            <w:vAlign w:val="center"/>
          </w:tcPr>
          <w:p w14:paraId="1891C946" w14:textId="7078FD1E" w:rsidR="003E6AA1" w:rsidRDefault="003E6AA1"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w:t>
            </w:r>
            <w:r w:rsidRPr="006E30A5">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2BE333A9" w14:textId="6C935727" w:rsidR="003E6AA1" w:rsidRPr="006E30A5" w:rsidRDefault="003E6AA1"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vMerge/>
            <w:tcBorders>
              <w:left w:val="single" w:sz="4" w:space="0" w:color="auto"/>
              <w:bottom w:val="single" w:sz="4" w:space="0" w:color="auto"/>
              <w:right w:val="single" w:sz="12" w:space="0" w:color="auto"/>
            </w:tcBorders>
          </w:tcPr>
          <w:p w14:paraId="46419AD5" w14:textId="77777777" w:rsidR="003E6AA1" w:rsidRPr="00E52F71" w:rsidRDefault="003E6AA1" w:rsidP="008F7ECE">
            <w:pPr>
              <w:spacing w:before="120" w:after="120" w:line="240" w:lineRule="auto"/>
              <w:rPr>
                <w:rFonts w:ascii="Calibri" w:eastAsia="Times New Roman" w:hAnsi="Calibri" w:cs="Calibri"/>
                <w:b/>
                <w:szCs w:val="20"/>
                <w:lang w:val="en-US"/>
              </w:rPr>
            </w:pPr>
          </w:p>
        </w:tc>
      </w:tr>
      <w:tr w:rsidR="00105F0B" w:rsidRPr="006E30A5" w14:paraId="29FBAA9D" w14:textId="77777777" w:rsidTr="00105F0B">
        <w:trPr>
          <w:trHeight w:val="20"/>
        </w:trPr>
        <w:tc>
          <w:tcPr>
            <w:tcW w:w="640" w:type="dxa"/>
            <w:vMerge w:val="restart"/>
            <w:tcBorders>
              <w:top w:val="single" w:sz="4" w:space="0" w:color="auto"/>
              <w:left w:val="single" w:sz="12" w:space="0" w:color="auto"/>
            </w:tcBorders>
            <w:vAlign w:val="center"/>
          </w:tcPr>
          <w:p w14:paraId="260AD13D" w14:textId="77777777" w:rsidR="00105F0B" w:rsidRPr="006E30A5" w:rsidRDefault="00105F0B"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val="restart"/>
            <w:tcBorders>
              <w:top w:val="single" w:sz="4" w:space="0" w:color="auto"/>
              <w:right w:val="single" w:sz="4" w:space="0" w:color="auto"/>
            </w:tcBorders>
          </w:tcPr>
          <w:p w14:paraId="0809CE61" w14:textId="54C144D0" w:rsidR="00105F0B" w:rsidRDefault="00105F0B" w:rsidP="008F7ECE">
            <w:pPr>
              <w:spacing w:before="120" w:after="120" w:line="240" w:lineRule="auto"/>
              <w:rPr>
                <w:rFonts w:ascii="Calibri" w:hAnsi="Calibri" w:cs="Calibri"/>
                <w:color w:val="000000"/>
                <w:szCs w:val="20"/>
                <w:lang w:val="en-US" w:eastAsia="en-GB"/>
              </w:rPr>
            </w:pPr>
            <w:r w:rsidRPr="00F336DF">
              <w:rPr>
                <w:rFonts w:ascii="Calibri" w:hAnsi="Calibri" w:cs="Calibri"/>
                <w:color w:val="000000"/>
                <w:szCs w:val="20"/>
                <w:lang w:val="en-US" w:eastAsia="en-GB"/>
              </w:rPr>
              <w:t>How old were you the first time that you got pregnant?</w:t>
            </w:r>
          </w:p>
        </w:tc>
        <w:tc>
          <w:tcPr>
            <w:tcW w:w="3870" w:type="dxa"/>
            <w:gridSpan w:val="2"/>
            <w:tcBorders>
              <w:top w:val="single" w:sz="4" w:space="0" w:color="auto"/>
              <w:left w:val="single" w:sz="4" w:space="0" w:color="auto"/>
              <w:bottom w:val="nil"/>
              <w:right w:val="single" w:sz="4" w:space="0" w:color="auto"/>
            </w:tcBorders>
            <w:vAlign w:val="center"/>
          </w:tcPr>
          <w:p w14:paraId="400B0DA4" w14:textId="339FDC86" w:rsidR="00105F0B" w:rsidRPr="006E30A5" w:rsidRDefault="00105F0B"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Age [__ |__]</w:t>
            </w:r>
          </w:p>
        </w:tc>
        <w:tc>
          <w:tcPr>
            <w:tcW w:w="990" w:type="dxa"/>
            <w:vMerge w:val="restart"/>
            <w:tcBorders>
              <w:top w:val="single" w:sz="4" w:space="0" w:color="auto"/>
              <w:left w:val="single" w:sz="4" w:space="0" w:color="auto"/>
              <w:right w:val="single" w:sz="12" w:space="0" w:color="auto"/>
            </w:tcBorders>
          </w:tcPr>
          <w:p w14:paraId="03172539" w14:textId="77777777" w:rsidR="00105F0B" w:rsidRPr="00E52F71" w:rsidRDefault="00105F0B" w:rsidP="008F7ECE">
            <w:pPr>
              <w:spacing w:before="120" w:after="120" w:line="240" w:lineRule="auto"/>
              <w:rPr>
                <w:rFonts w:ascii="Calibri" w:eastAsia="Times New Roman" w:hAnsi="Calibri" w:cs="Calibri"/>
                <w:b/>
                <w:szCs w:val="20"/>
                <w:lang w:val="en-US"/>
              </w:rPr>
            </w:pPr>
          </w:p>
        </w:tc>
      </w:tr>
      <w:tr w:rsidR="00F336DF" w:rsidRPr="006E30A5" w14:paraId="2BDD3A98" w14:textId="77777777" w:rsidTr="00F336DF">
        <w:trPr>
          <w:trHeight w:val="20"/>
        </w:trPr>
        <w:tc>
          <w:tcPr>
            <w:tcW w:w="640" w:type="dxa"/>
            <w:vMerge/>
            <w:tcBorders>
              <w:left w:val="single" w:sz="12" w:space="0" w:color="auto"/>
              <w:bottom w:val="single" w:sz="4" w:space="0" w:color="auto"/>
            </w:tcBorders>
            <w:vAlign w:val="center"/>
          </w:tcPr>
          <w:p w14:paraId="23F1B1C6" w14:textId="77777777" w:rsidR="00F336DF" w:rsidRPr="006E30A5" w:rsidRDefault="00F336DF"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bottom w:val="single" w:sz="4" w:space="0" w:color="auto"/>
              <w:right w:val="single" w:sz="4" w:space="0" w:color="auto"/>
            </w:tcBorders>
          </w:tcPr>
          <w:p w14:paraId="0A3DCD4D" w14:textId="77777777" w:rsidR="00F336DF" w:rsidRPr="00F336DF" w:rsidRDefault="00F336DF"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single" w:sz="4" w:space="0" w:color="auto"/>
              <w:right w:val="nil"/>
            </w:tcBorders>
            <w:vAlign w:val="center"/>
          </w:tcPr>
          <w:p w14:paraId="7FF9CAAD" w14:textId="16F32F57" w:rsidR="00F336DF" w:rsidRDefault="00F336DF"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know/refused</w:t>
            </w:r>
          </w:p>
        </w:tc>
        <w:tc>
          <w:tcPr>
            <w:tcW w:w="810" w:type="dxa"/>
            <w:tcBorders>
              <w:top w:val="nil"/>
              <w:left w:val="nil"/>
              <w:bottom w:val="single" w:sz="4" w:space="0" w:color="auto"/>
              <w:right w:val="single" w:sz="4" w:space="0" w:color="auto"/>
            </w:tcBorders>
            <w:vAlign w:val="center"/>
          </w:tcPr>
          <w:p w14:paraId="2CE14888" w14:textId="70D42AD5" w:rsidR="00F336DF" w:rsidRPr="006E30A5" w:rsidRDefault="00F336DF"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bottom w:val="single" w:sz="4" w:space="0" w:color="auto"/>
              <w:right w:val="single" w:sz="12" w:space="0" w:color="auto"/>
            </w:tcBorders>
          </w:tcPr>
          <w:p w14:paraId="59A862A5" w14:textId="77777777" w:rsidR="00F336DF" w:rsidRPr="00E52F71" w:rsidRDefault="00F336DF" w:rsidP="008F7ECE">
            <w:pPr>
              <w:spacing w:before="120" w:after="120" w:line="240" w:lineRule="auto"/>
              <w:rPr>
                <w:rFonts w:ascii="Calibri" w:eastAsia="Times New Roman" w:hAnsi="Calibri" w:cs="Calibri"/>
                <w:b/>
                <w:szCs w:val="20"/>
                <w:lang w:val="en-US"/>
              </w:rPr>
            </w:pPr>
          </w:p>
        </w:tc>
      </w:tr>
      <w:tr w:rsidR="00F336DF" w:rsidRPr="006E30A5" w14:paraId="12146122" w14:textId="77777777" w:rsidTr="000B1700">
        <w:trPr>
          <w:trHeight w:val="641"/>
        </w:trPr>
        <w:tc>
          <w:tcPr>
            <w:tcW w:w="640" w:type="dxa"/>
            <w:vMerge w:val="restart"/>
            <w:tcBorders>
              <w:top w:val="single" w:sz="4" w:space="0" w:color="auto"/>
            </w:tcBorders>
            <w:vAlign w:val="center"/>
          </w:tcPr>
          <w:p w14:paraId="6E1D3D26" w14:textId="77777777" w:rsidR="00F336DF" w:rsidRPr="006E30A5" w:rsidRDefault="00F336DF"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val="restart"/>
            <w:tcBorders>
              <w:top w:val="single" w:sz="4" w:space="0" w:color="auto"/>
              <w:right w:val="single" w:sz="4" w:space="0" w:color="auto"/>
            </w:tcBorders>
          </w:tcPr>
          <w:p w14:paraId="282B81C4" w14:textId="5CA96688" w:rsidR="00F336DF" w:rsidRDefault="00F336DF" w:rsidP="008F7ECE">
            <w:pPr>
              <w:spacing w:before="120" w:after="120" w:line="240" w:lineRule="auto"/>
              <w:rPr>
                <w:rFonts w:ascii="Calibri" w:hAnsi="Calibri" w:cs="Calibri"/>
                <w:color w:val="000000"/>
                <w:szCs w:val="20"/>
                <w:lang w:val="en-US" w:eastAsia="en-GB"/>
              </w:rPr>
            </w:pPr>
            <w:r w:rsidRPr="00F336DF">
              <w:rPr>
                <w:rFonts w:ascii="Calibri" w:hAnsi="Calibri" w:cs="Calibri"/>
                <w:color w:val="000000"/>
                <w:szCs w:val="20"/>
                <w:lang w:val="en-US" w:eastAsia="en-GB"/>
              </w:rPr>
              <w:t xml:space="preserve">Have you ever had a pregnancy that </w:t>
            </w:r>
            <w:r>
              <w:rPr>
                <w:rFonts w:ascii="Calibri" w:hAnsi="Calibri" w:cs="Calibri"/>
                <w:color w:val="000000"/>
                <w:szCs w:val="20"/>
                <w:lang w:val="en-US" w:eastAsia="en-GB"/>
              </w:rPr>
              <w:t>resulted</w:t>
            </w:r>
            <w:r w:rsidRPr="00F336DF">
              <w:rPr>
                <w:rFonts w:ascii="Calibri" w:hAnsi="Calibri" w:cs="Calibri"/>
                <w:color w:val="000000"/>
                <w:szCs w:val="20"/>
                <w:lang w:val="en-US" w:eastAsia="en-GB"/>
              </w:rPr>
              <w:t xml:space="preserve"> in a live birth?</w:t>
            </w:r>
          </w:p>
          <w:p w14:paraId="69CF6498" w14:textId="77777777" w:rsidR="00F336DF" w:rsidRDefault="00F336DF" w:rsidP="008F7ECE">
            <w:pPr>
              <w:spacing w:before="120" w:after="120" w:line="240" w:lineRule="auto"/>
              <w:rPr>
                <w:rFonts w:ascii="Calibri" w:hAnsi="Calibri" w:cs="Calibri"/>
                <w:color w:val="000000"/>
                <w:szCs w:val="20"/>
                <w:lang w:val="en-US" w:eastAsia="en-GB"/>
              </w:rPr>
            </w:pPr>
          </w:p>
          <w:p w14:paraId="72BFC294" w14:textId="78CFFE95" w:rsidR="00F336DF" w:rsidRPr="00F336DF" w:rsidRDefault="00F336DF" w:rsidP="008F7ECE">
            <w:pPr>
              <w:spacing w:before="120" w:after="120" w:line="240" w:lineRule="auto"/>
              <w:rPr>
                <w:rFonts w:ascii="Calibri" w:hAnsi="Calibri" w:cs="Calibri"/>
                <w:color w:val="000000"/>
                <w:szCs w:val="20"/>
                <w:lang w:eastAsia="en-GB"/>
              </w:rPr>
            </w:pPr>
            <w:r w:rsidRPr="00F336DF">
              <w:rPr>
                <w:rFonts w:ascii="Calibri" w:hAnsi="Calibri" w:cs="Calibri"/>
                <w:color w:val="000000"/>
                <w:szCs w:val="20"/>
                <w:lang w:eastAsia="en-GB"/>
              </w:rPr>
              <w:t>A live birth is when the baby shows signs of life, such as breathing, beating of the heart</w:t>
            </w:r>
            <w:r w:rsidR="00D4158D">
              <w:rPr>
                <w:rFonts w:ascii="Calibri" w:hAnsi="Calibri" w:cs="Calibri"/>
                <w:color w:val="000000"/>
                <w:szCs w:val="20"/>
                <w:lang w:eastAsia="en-GB"/>
              </w:rPr>
              <w:t>,</w:t>
            </w:r>
            <w:r w:rsidRPr="00F336DF">
              <w:rPr>
                <w:rFonts w:ascii="Calibri" w:hAnsi="Calibri" w:cs="Calibri"/>
                <w:color w:val="000000"/>
                <w:szCs w:val="20"/>
                <w:lang w:eastAsia="en-GB"/>
              </w:rPr>
              <w:t xml:space="preserve"> or movement.</w:t>
            </w:r>
          </w:p>
        </w:tc>
        <w:tc>
          <w:tcPr>
            <w:tcW w:w="3060" w:type="dxa"/>
            <w:tcBorders>
              <w:top w:val="single" w:sz="4" w:space="0" w:color="auto"/>
              <w:left w:val="single" w:sz="4" w:space="0" w:color="auto"/>
              <w:bottom w:val="nil"/>
              <w:right w:val="nil"/>
            </w:tcBorders>
            <w:vAlign w:val="center"/>
          </w:tcPr>
          <w:p w14:paraId="419897A2" w14:textId="35341281" w:rsidR="00F336DF" w:rsidRDefault="00F336DF"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15FE0309" w14:textId="29B6B94E" w:rsidR="00F336DF" w:rsidRDefault="00F336DF"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4CC73A4C" w14:textId="0E5C8A08" w:rsidR="00F336DF" w:rsidRPr="00E52F71" w:rsidRDefault="00F336DF" w:rsidP="008F7ECE">
            <w:pPr>
              <w:spacing w:before="120" w:after="120" w:line="240" w:lineRule="auto"/>
              <w:rPr>
                <w:rFonts w:ascii="Calibri" w:eastAsia="Times New Roman" w:hAnsi="Calibri" w:cs="Calibri"/>
                <w:b/>
                <w:szCs w:val="20"/>
                <w:lang w:val="en-US"/>
              </w:rPr>
            </w:pPr>
          </w:p>
        </w:tc>
      </w:tr>
      <w:tr w:rsidR="00F336DF" w:rsidRPr="006E30A5" w14:paraId="36DB0DB0" w14:textId="77777777" w:rsidTr="000B1700">
        <w:trPr>
          <w:trHeight w:val="642"/>
        </w:trPr>
        <w:tc>
          <w:tcPr>
            <w:tcW w:w="640" w:type="dxa"/>
            <w:vMerge/>
            <w:vAlign w:val="center"/>
          </w:tcPr>
          <w:p w14:paraId="3DAF6E7E" w14:textId="77777777" w:rsidR="00F336DF" w:rsidRPr="006E30A5" w:rsidRDefault="00F336DF"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0E2EBBBB" w14:textId="77777777" w:rsidR="00F336DF" w:rsidRPr="00F336DF" w:rsidRDefault="00F336DF"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nil"/>
              <w:right w:val="nil"/>
            </w:tcBorders>
            <w:vAlign w:val="center"/>
          </w:tcPr>
          <w:p w14:paraId="31E4B440" w14:textId="61EFA207" w:rsidR="00F336DF" w:rsidRDefault="00F336DF"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2DE3C162" w14:textId="4127C554" w:rsidR="00F336DF" w:rsidRDefault="00F336DF"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157EA70B" w14:textId="77777777" w:rsidR="00F336DF" w:rsidRPr="00E52F71" w:rsidRDefault="00F336DF" w:rsidP="008F7ECE">
            <w:pPr>
              <w:spacing w:before="120" w:after="120" w:line="240" w:lineRule="auto"/>
              <w:rPr>
                <w:rFonts w:ascii="Calibri" w:eastAsia="Times New Roman" w:hAnsi="Calibri" w:cs="Calibri"/>
                <w:b/>
                <w:szCs w:val="20"/>
                <w:lang w:val="en-US"/>
              </w:rPr>
            </w:pPr>
          </w:p>
        </w:tc>
      </w:tr>
      <w:tr w:rsidR="00F336DF" w:rsidRPr="006E30A5" w14:paraId="64F0362C" w14:textId="77777777" w:rsidTr="000B1700">
        <w:trPr>
          <w:trHeight w:val="642"/>
        </w:trPr>
        <w:tc>
          <w:tcPr>
            <w:tcW w:w="640" w:type="dxa"/>
            <w:vMerge/>
            <w:vAlign w:val="center"/>
          </w:tcPr>
          <w:p w14:paraId="5CB3DACD" w14:textId="77777777" w:rsidR="00F336DF" w:rsidRPr="006E30A5" w:rsidRDefault="00F336DF"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7ADDCBA7" w14:textId="77777777" w:rsidR="00F336DF" w:rsidRPr="00F336DF" w:rsidRDefault="00F336DF"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single" w:sz="4" w:space="0" w:color="auto"/>
              <w:right w:val="nil"/>
            </w:tcBorders>
            <w:vAlign w:val="center"/>
          </w:tcPr>
          <w:p w14:paraId="29DAB610" w14:textId="2DC9F8BD" w:rsidR="00F336DF" w:rsidRDefault="00F336DF"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w:t>
            </w:r>
            <w:r w:rsidRPr="006E30A5">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468748F9" w14:textId="3858409B" w:rsidR="00F336DF" w:rsidRDefault="00F336DF"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4F074508" w14:textId="77777777" w:rsidR="00F336DF" w:rsidRPr="00E52F71" w:rsidRDefault="00F336DF" w:rsidP="008F7ECE">
            <w:pPr>
              <w:spacing w:before="120" w:after="120" w:line="240" w:lineRule="auto"/>
              <w:rPr>
                <w:rFonts w:ascii="Calibri" w:eastAsia="Times New Roman" w:hAnsi="Calibri" w:cs="Calibri"/>
                <w:b/>
                <w:szCs w:val="20"/>
                <w:lang w:val="en-US"/>
              </w:rPr>
            </w:pPr>
          </w:p>
        </w:tc>
      </w:tr>
      <w:tr w:rsidR="00D55C14" w:rsidRPr="006E30A5" w14:paraId="77A19D30" w14:textId="77777777" w:rsidTr="00D55C14">
        <w:trPr>
          <w:trHeight w:val="20"/>
        </w:trPr>
        <w:tc>
          <w:tcPr>
            <w:tcW w:w="640" w:type="dxa"/>
            <w:vMerge w:val="restart"/>
            <w:vAlign w:val="center"/>
          </w:tcPr>
          <w:p w14:paraId="17EB5D44" w14:textId="77777777" w:rsidR="00D55C14" w:rsidRPr="006E30A5" w:rsidRDefault="00D55C14"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3B65B2A6" w14:textId="70DE44B6" w:rsidR="00D55C14" w:rsidRPr="00F336DF" w:rsidRDefault="00D55C14" w:rsidP="008F7ECE">
            <w:pPr>
              <w:spacing w:before="120" w:after="120" w:line="240" w:lineRule="auto"/>
              <w:rPr>
                <w:rFonts w:ascii="Calibri" w:hAnsi="Calibri" w:cs="Calibri"/>
                <w:color w:val="000000"/>
                <w:szCs w:val="20"/>
                <w:lang w:val="en-US" w:eastAsia="en-GB"/>
              </w:rPr>
            </w:pPr>
            <w:r w:rsidRPr="00D55C14">
              <w:rPr>
                <w:rFonts w:ascii="Calibri" w:hAnsi="Calibri" w:cs="Calibri"/>
                <w:color w:val="000000"/>
                <w:szCs w:val="20"/>
                <w:lang w:val="en-US" w:eastAsia="en-GB"/>
              </w:rPr>
              <w:t>Have you ever had a pregnancy that did not end in a live birth?</w:t>
            </w:r>
          </w:p>
        </w:tc>
        <w:tc>
          <w:tcPr>
            <w:tcW w:w="3060" w:type="dxa"/>
            <w:tcBorders>
              <w:top w:val="single" w:sz="4" w:space="0" w:color="auto"/>
              <w:left w:val="single" w:sz="4" w:space="0" w:color="auto"/>
              <w:bottom w:val="nil"/>
              <w:right w:val="nil"/>
            </w:tcBorders>
            <w:vAlign w:val="center"/>
          </w:tcPr>
          <w:p w14:paraId="478365F1" w14:textId="21F9E67D" w:rsidR="00D55C14" w:rsidRDefault="00D55C14"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16EAAE03" w14:textId="0B0C085A" w:rsidR="00D55C14" w:rsidRPr="006E30A5" w:rsidRDefault="00D55C14"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44226C4D" w14:textId="77777777" w:rsidR="00D55C14" w:rsidRPr="00E52F71" w:rsidRDefault="00D55C14" w:rsidP="008F7ECE">
            <w:pPr>
              <w:spacing w:before="120" w:after="120" w:line="240" w:lineRule="auto"/>
              <w:rPr>
                <w:rFonts w:ascii="Calibri" w:eastAsia="Times New Roman" w:hAnsi="Calibri" w:cs="Calibri"/>
                <w:b/>
                <w:szCs w:val="20"/>
                <w:lang w:val="en-US"/>
              </w:rPr>
            </w:pPr>
          </w:p>
        </w:tc>
      </w:tr>
      <w:tr w:rsidR="00D55C14" w:rsidRPr="006E30A5" w14:paraId="023A6C19" w14:textId="77777777" w:rsidTr="00D55C14">
        <w:trPr>
          <w:trHeight w:val="20"/>
        </w:trPr>
        <w:tc>
          <w:tcPr>
            <w:tcW w:w="640" w:type="dxa"/>
            <w:vMerge/>
            <w:vAlign w:val="center"/>
          </w:tcPr>
          <w:p w14:paraId="3529FF2A" w14:textId="77777777" w:rsidR="00D55C14" w:rsidRPr="006E30A5" w:rsidRDefault="00D55C14"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272EB8AA" w14:textId="77777777" w:rsidR="00D55C14" w:rsidRPr="00D55C14" w:rsidRDefault="00D55C14"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nil"/>
              <w:right w:val="nil"/>
            </w:tcBorders>
            <w:vAlign w:val="center"/>
          </w:tcPr>
          <w:p w14:paraId="466F1365" w14:textId="67A92E59" w:rsidR="00D55C14" w:rsidRDefault="00D55C14" w:rsidP="008F7ECE">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2E47E807" w14:textId="6063FB60" w:rsidR="00D55C14" w:rsidRPr="006E30A5" w:rsidRDefault="00D55C14"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179D2252" w14:textId="77777777" w:rsidR="00D55C14" w:rsidRPr="00E52F71" w:rsidRDefault="00D55C14" w:rsidP="008F7ECE">
            <w:pPr>
              <w:spacing w:before="120" w:after="120" w:line="240" w:lineRule="auto"/>
              <w:rPr>
                <w:rFonts w:ascii="Calibri" w:eastAsia="Times New Roman" w:hAnsi="Calibri" w:cs="Calibri"/>
                <w:b/>
                <w:szCs w:val="20"/>
                <w:lang w:val="en-US"/>
              </w:rPr>
            </w:pPr>
          </w:p>
        </w:tc>
      </w:tr>
      <w:tr w:rsidR="00D55C14" w:rsidRPr="006E30A5" w14:paraId="5986EE84" w14:textId="77777777" w:rsidTr="00D55C14">
        <w:trPr>
          <w:trHeight w:val="20"/>
        </w:trPr>
        <w:tc>
          <w:tcPr>
            <w:tcW w:w="640" w:type="dxa"/>
            <w:vMerge/>
            <w:vAlign w:val="center"/>
          </w:tcPr>
          <w:p w14:paraId="6DCDA712" w14:textId="77777777" w:rsidR="00D55C14" w:rsidRPr="006E30A5" w:rsidRDefault="00D55C14"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058F60E4" w14:textId="77777777" w:rsidR="00D55C14" w:rsidRPr="00D55C14" w:rsidRDefault="00D55C14"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nil"/>
              <w:right w:val="nil"/>
            </w:tcBorders>
            <w:vAlign w:val="center"/>
          </w:tcPr>
          <w:p w14:paraId="6884CE56" w14:textId="3CBEF8B8" w:rsidR="00D55C14" w:rsidRDefault="00D55C14"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Currently pregnant</w:t>
            </w:r>
          </w:p>
        </w:tc>
        <w:tc>
          <w:tcPr>
            <w:tcW w:w="810" w:type="dxa"/>
            <w:tcBorders>
              <w:top w:val="nil"/>
              <w:left w:val="nil"/>
              <w:bottom w:val="nil"/>
              <w:right w:val="single" w:sz="4" w:space="0" w:color="auto"/>
            </w:tcBorders>
            <w:vAlign w:val="center"/>
          </w:tcPr>
          <w:p w14:paraId="49ECAC55" w14:textId="05588895" w:rsidR="00D55C14" w:rsidRPr="006E30A5" w:rsidRDefault="00D55C1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179C12B9" w14:textId="77777777" w:rsidR="00D55C14" w:rsidRPr="00E52F71" w:rsidRDefault="00D55C14" w:rsidP="008F7ECE">
            <w:pPr>
              <w:spacing w:before="120" w:after="120" w:line="240" w:lineRule="auto"/>
              <w:rPr>
                <w:rFonts w:ascii="Calibri" w:eastAsia="Times New Roman" w:hAnsi="Calibri" w:cs="Calibri"/>
                <w:b/>
                <w:szCs w:val="20"/>
                <w:lang w:val="en-US"/>
              </w:rPr>
            </w:pPr>
          </w:p>
        </w:tc>
      </w:tr>
      <w:tr w:rsidR="00D55C14" w:rsidRPr="006E30A5" w14:paraId="3A37A810" w14:textId="77777777" w:rsidTr="00D55C14">
        <w:trPr>
          <w:trHeight w:val="20"/>
        </w:trPr>
        <w:tc>
          <w:tcPr>
            <w:tcW w:w="640" w:type="dxa"/>
            <w:vMerge/>
            <w:tcBorders>
              <w:bottom w:val="single" w:sz="12" w:space="0" w:color="auto"/>
            </w:tcBorders>
            <w:vAlign w:val="center"/>
          </w:tcPr>
          <w:p w14:paraId="47847E80" w14:textId="77777777" w:rsidR="00D55C14" w:rsidRPr="006E30A5" w:rsidRDefault="00D55C14" w:rsidP="008F7ECE">
            <w:pPr>
              <w:pStyle w:val="ListParagraph"/>
              <w:numPr>
                <w:ilvl w:val="0"/>
                <w:numId w:val="14"/>
              </w:numPr>
              <w:spacing w:before="120" w:after="120" w:line="240" w:lineRule="auto"/>
              <w:jc w:val="center"/>
              <w:rPr>
                <w:rFonts w:ascii="Calibri" w:eastAsia="Times New Roman" w:hAnsi="Calibri" w:cs="Calibri"/>
                <w:b/>
                <w:szCs w:val="20"/>
                <w:lang w:val="en-US"/>
              </w:rPr>
            </w:pPr>
          </w:p>
        </w:tc>
        <w:tc>
          <w:tcPr>
            <w:tcW w:w="4310" w:type="dxa"/>
            <w:vMerge/>
            <w:tcBorders>
              <w:bottom w:val="single" w:sz="12" w:space="0" w:color="auto"/>
              <w:right w:val="single" w:sz="4" w:space="0" w:color="auto"/>
            </w:tcBorders>
          </w:tcPr>
          <w:p w14:paraId="40F5CA25" w14:textId="77777777" w:rsidR="00D55C14" w:rsidRPr="00D55C14" w:rsidRDefault="00D55C14" w:rsidP="008F7ECE">
            <w:pPr>
              <w:spacing w:before="120" w:after="120" w:line="240" w:lineRule="auto"/>
              <w:rPr>
                <w:rFonts w:ascii="Calibri" w:hAnsi="Calibri" w:cs="Calibri"/>
                <w:color w:val="000000"/>
                <w:szCs w:val="20"/>
                <w:lang w:val="en-US" w:eastAsia="en-GB"/>
              </w:rPr>
            </w:pPr>
          </w:p>
        </w:tc>
        <w:tc>
          <w:tcPr>
            <w:tcW w:w="3060" w:type="dxa"/>
            <w:tcBorders>
              <w:top w:val="nil"/>
              <w:left w:val="single" w:sz="4" w:space="0" w:color="auto"/>
              <w:bottom w:val="single" w:sz="12" w:space="0" w:color="auto"/>
              <w:right w:val="nil"/>
            </w:tcBorders>
            <w:vAlign w:val="center"/>
          </w:tcPr>
          <w:p w14:paraId="3058B885" w14:textId="77A0DCDB" w:rsidR="00D55C14" w:rsidRDefault="00D55C14"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w:t>
            </w:r>
            <w:r w:rsidRPr="006E30A5">
              <w:rPr>
                <w:rFonts w:ascii="Calibri" w:eastAsia="Times New Roman" w:hAnsi="Calibri" w:cs="Calibri"/>
                <w:szCs w:val="20"/>
                <w:lang w:val="en-US"/>
              </w:rPr>
              <w:t>efused</w:t>
            </w:r>
          </w:p>
        </w:tc>
        <w:tc>
          <w:tcPr>
            <w:tcW w:w="810" w:type="dxa"/>
            <w:tcBorders>
              <w:top w:val="nil"/>
              <w:left w:val="nil"/>
              <w:bottom w:val="single" w:sz="12" w:space="0" w:color="auto"/>
              <w:right w:val="single" w:sz="4" w:space="0" w:color="auto"/>
            </w:tcBorders>
            <w:vAlign w:val="center"/>
          </w:tcPr>
          <w:p w14:paraId="56ABA04E" w14:textId="7145BC56" w:rsidR="00D55C14" w:rsidRPr="006E30A5" w:rsidRDefault="00D55C14" w:rsidP="008F7ECE">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vMerge/>
            <w:tcBorders>
              <w:left w:val="single" w:sz="4" w:space="0" w:color="auto"/>
              <w:bottom w:val="single" w:sz="12" w:space="0" w:color="auto"/>
              <w:right w:val="single" w:sz="12" w:space="0" w:color="auto"/>
            </w:tcBorders>
          </w:tcPr>
          <w:p w14:paraId="1131AFF3" w14:textId="77777777" w:rsidR="00D55C14" w:rsidRPr="00E52F71" w:rsidRDefault="00D55C14" w:rsidP="008F7ECE">
            <w:pPr>
              <w:spacing w:before="120" w:after="120" w:line="240" w:lineRule="auto"/>
              <w:rPr>
                <w:rFonts w:ascii="Calibri" w:eastAsia="Times New Roman" w:hAnsi="Calibri" w:cs="Calibri"/>
                <w:b/>
                <w:szCs w:val="20"/>
                <w:lang w:val="en-US"/>
              </w:rPr>
            </w:pPr>
          </w:p>
        </w:tc>
      </w:tr>
    </w:tbl>
    <w:bookmarkEnd w:id="12"/>
    <w:p w14:paraId="28C23B66"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1192FF0C" w14:textId="77777777" w:rsidR="002C0442" w:rsidRPr="00933790" w:rsidRDefault="002C0442" w:rsidP="008F7ECE">
      <w:pPr>
        <w:spacing w:before="120" w:after="120" w:line="240" w:lineRule="auto"/>
        <w:rPr>
          <w:rFonts w:ascii="Calibri" w:hAnsi="Calibri" w:cs="Calibri"/>
          <w:b/>
        </w:rPr>
        <w:sectPr w:rsidR="002C0442" w:rsidRPr="00933790" w:rsidSect="00A64577">
          <w:pgSz w:w="12240" w:h="15840" w:code="1"/>
          <w:pgMar w:top="1135" w:right="1134" w:bottom="1276" w:left="1134" w:header="709" w:footer="788" w:gutter="0"/>
          <w:cols w:space="708"/>
          <w:docGrid w:linePitch="360"/>
        </w:sectPr>
      </w:pPr>
    </w:p>
    <w:p w14:paraId="01A61600" w14:textId="271068C4" w:rsidR="00650FFD" w:rsidRDefault="00F519FF" w:rsidP="008F7ECE">
      <w:pPr>
        <w:pStyle w:val="Head1"/>
      </w:pPr>
      <w:bookmarkStart w:id="13" w:name="_Hlk532570730"/>
      <w:r w:rsidRPr="00B358BB">
        <w:lastRenderedPageBreak/>
        <w:t xml:space="preserve">SECTION </w:t>
      </w:r>
      <w:r w:rsidR="00FE256C" w:rsidRPr="00B358BB">
        <w:t>7</w:t>
      </w:r>
      <w:r w:rsidRPr="00B358BB">
        <w:t xml:space="preserve">: </w:t>
      </w:r>
      <w:r w:rsidR="009A1C61" w:rsidRPr="00B358BB">
        <w:t>HIV</w:t>
      </w:r>
      <w:r w:rsidR="000C4772">
        <w:t>/</w:t>
      </w:r>
      <w:r w:rsidR="009A1C61" w:rsidRPr="00B358BB">
        <w:t xml:space="preserve">AIDS &amp; </w:t>
      </w:r>
      <w:r w:rsidR="00E65516">
        <w:t>SEXUALLY TRANSMITTED INFECTION</w:t>
      </w:r>
      <w:r w:rsidR="009A1C61" w:rsidRPr="00B358BB">
        <w:t xml:space="preserve"> </w:t>
      </w:r>
      <w:r w:rsidR="005B603C">
        <w:t>PREVENTION, STATUS, AND TREATMENT</w:t>
      </w:r>
    </w:p>
    <w:p w14:paraId="3B8FE505" w14:textId="4315602D" w:rsidR="00ED30C1" w:rsidRPr="00AC496A" w:rsidRDefault="00E52F71" w:rsidP="008F7ECE">
      <w:pPr>
        <w:spacing w:before="120" w:after="120" w:line="240" w:lineRule="auto"/>
        <w:rPr>
          <w:rFonts w:ascii="Calibri" w:hAnsi="Calibri" w:cs="Calibri"/>
        </w:rPr>
      </w:pPr>
      <w:bookmarkStart w:id="14" w:name="_Hlk7339510"/>
      <w:r w:rsidRPr="00AC496A">
        <w:rPr>
          <w:rFonts w:ascii="Calibri" w:eastAsia="Times New Roman" w:hAnsi="Calibri" w:cs="Calibri"/>
          <w:szCs w:val="20"/>
          <w:lang w:val="en-US"/>
        </w:rPr>
        <w:t xml:space="preserve">We are nearly done. </w:t>
      </w:r>
      <w:r w:rsidR="00ED30C1" w:rsidRPr="00AC496A">
        <w:rPr>
          <w:rFonts w:ascii="Calibri" w:eastAsia="Times New Roman" w:hAnsi="Calibri" w:cs="Calibri"/>
          <w:szCs w:val="20"/>
          <w:lang w:val="en-US"/>
        </w:rPr>
        <w:t>Now we will ask a few questions about your sexual health.</w:t>
      </w:r>
      <w:r w:rsidR="00ED30C1" w:rsidRPr="00AC496A">
        <w:rPr>
          <w:rFonts w:ascii="Calibri" w:hAnsi="Calibri" w:cs="Calibri"/>
        </w:rPr>
        <w:t xml:space="preserve"> Remember that everything that you say will be confidential. You can ask to skip any question that you do not want to answer.</w:t>
      </w:r>
    </w:p>
    <w:tbl>
      <w:tblPr>
        <w:tblW w:w="98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310"/>
        <w:gridCol w:w="2250"/>
        <w:gridCol w:w="810"/>
        <w:gridCol w:w="810"/>
        <w:gridCol w:w="990"/>
      </w:tblGrid>
      <w:tr w:rsidR="00D23D0A" w:rsidRPr="00933790" w14:paraId="3492527C" w14:textId="77777777" w:rsidTr="000A45D6">
        <w:trPr>
          <w:trHeight w:val="20"/>
          <w:tblHeader/>
        </w:trPr>
        <w:tc>
          <w:tcPr>
            <w:tcW w:w="640" w:type="dxa"/>
            <w:tcBorders>
              <w:top w:val="single" w:sz="12" w:space="0" w:color="auto"/>
              <w:left w:val="single" w:sz="12" w:space="0" w:color="auto"/>
            </w:tcBorders>
            <w:shd w:val="clear" w:color="auto" w:fill="A6A6A6"/>
          </w:tcPr>
          <w:bookmarkEnd w:id="13"/>
          <w:bookmarkEnd w:id="14"/>
          <w:p w14:paraId="03DD6967" w14:textId="77777777" w:rsidR="00D23D0A" w:rsidRPr="00933790" w:rsidRDefault="00D23D0A" w:rsidP="008F7ECE">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No.</w:t>
            </w:r>
          </w:p>
        </w:tc>
        <w:tc>
          <w:tcPr>
            <w:tcW w:w="4310" w:type="dxa"/>
            <w:tcBorders>
              <w:top w:val="single" w:sz="12" w:space="0" w:color="auto"/>
              <w:right w:val="single" w:sz="4" w:space="0" w:color="auto"/>
            </w:tcBorders>
            <w:shd w:val="clear" w:color="auto" w:fill="A6A6A6"/>
          </w:tcPr>
          <w:p w14:paraId="6021566E" w14:textId="77777777" w:rsidR="00D23D0A" w:rsidRPr="00933790" w:rsidRDefault="00D23D0A" w:rsidP="008F7ECE">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3"/>
            <w:tcBorders>
              <w:top w:val="single" w:sz="12" w:space="0" w:color="auto"/>
              <w:left w:val="single" w:sz="4" w:space="0" w:color="auto"/>
              <w:bottom w:val="single" w:sz="4" w:space="0" w:color="auto"/>
              <w:right w:val="single" w:sz="4" w:space="0" w:color="auto"/>
            </w:tcBorders>
            <w:shd w:val="clear" w:color="auto" w:fill="A6A6A6"/>
          </w:tcPr>
          <w:p w14:paraId="79FD94C5" w14:textId="77777777" w:rsidR="00D23D0A" w:rsidRPr="00933790" w:rsidRDefault="00D23D0A" w:rsidP="008F7ECE">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990" w:type="dxa"/>
            <w:tcBorders>
              <w:top w:val="single" w:sz="12" w:space="0" w:color="auto"/>
              <w:left w:val="single" w:sz="4" w:space="0" w:color="auto"/>
              <w:right w:val="single" w:sz="12" w:space="0" w:color="auto"/>
            </w:tcBorders>
            <w:shd w:val="clear" w:color="auto" w:fill="A6A6A6"/>
          </w:tcPr>
          <w:p w14:paraId="10414F77" w14:textId="77777777" w:rsidR="00D23D0A" w:rsidRPr="00E52F71" w:rsidRDefault="00D23D0A" w:rsidP="008F7ECE">
            <w:pPr>
              <w:spacing w:before="120" w:after="120" w:line="240" w:lineRule="auto"/>
              <w:jc w:val="center"/>
              <w:rPr>
                <w:rFonts w:ascii="Calibri" w:eastAsia="Times New Roman" w:hAnsi="Calibri" w:cs="Calibri"/>
                <w:b/>
                <w:szCs w:val="20"/>
                <w:lang w:val="en-US"/>
              </w:rPr>
            </w:pPr>
            <w:r w:rsidRPr="00E52F71">
              <w:rPr>
                <w:rFonts w:ascii="Calibri" w:eastAsia="Times New Roman" w:hAnsi="Calibri" w:cs="Calibri"/>
                <w:b/>
                <w:szCs w:val="20"/>
                <w:lang w:val="en-US"/>
              </w:rPr>
              <w:t>SKIP</w:t>
            </w:r>
          </w:p>
        </w:tc>
      </w:tr>
      <w:tr w:rsidR="00AD0734" w:rsidRPr="00933790" w14:paraId="3741D48A" w14:textId="77777777" w:rsidTr="000A45D6">
        <w:trPr>
          <w:trHeight w:val="20"/>
        </w:trPr>
        <w:tc>
          <w:tcPr>
            <w:tcW w:w="640" w:type="dxa"/>
            <w:vMerge w:val="restart"/>
            <w:tcBorders>
              <w:left w:val="single" w:sz="12" w:space="0" w:color="auto"/>
            </w:tcBorders>
            <w:vAlign w:val="center"/>
          </w:tcPr>
          <w:p w14:paraId="7239B060" w14:textId="77777777" w:rsidR="00F519FF" w:rsidRPr="00933790" w:rsidRDefault="00F519FF"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11AA03BF" w14:textId="76C3BE51" w:rsidR="00F519FF" w:rsidRDefault="00F519FF"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In the </w:t>
            </w:r>
            <w:r w:rsidR="002A1927">
              <w:rPr>
                <w:rFonts w:ascii="Calibri" w:eastAsia="Times New Roman" w:hAnsi="Calibri" w:cs="Calibri"/>
                <w:szCs w:val="20"/>
                <w:lang w:val="en-US"/>
              </w:rPr>
              <w:t>p</w:t>
            </w:r>
            <w:r w:rsidRPr="00933790">
              <w:rPr>
                <w:rFonts w:ascii="Calibri" w:eastAsia="Times New Roman" w:hAnsi="Calibri" w:cs="Calibri"/>
                <w:szCs w:val="20"/>
                <w:lang w:val="en-US"/>
              </w:rPr>
              <w:t xml:space="preserve">ast </w:t>
            </w:r>
            <w:r w:rsidR="002A1927">
              <w:rPr>
                <w:rFonts w:ascii="Calibri" w:eastAsia="Times New Roman" w:hAnsi="Calibri" w:cs="Calibri"/>
                <w:szCs w:val="20"/>
                <w:lang w:val="en-US"/>
              </w:rPr>
              <w:t>six</w:t>
            </w:r>
            <w:r w:rsidR="002A1927" w:rsidRPr="00933790">
              <w:rPr>
                <w:rFonts w:ascii="Calibri" w:eastAsia="Times New Roman" w:hAnsi="Calibri" w:cs="Calibri"/>
                <w:szCs w:val="20"/>
                <w:lang w:val="en-US"/>
              </w:rPr>
              <w:t xml:space="preserve"> </w:t>
            </w:r>
            <w:r w:rsidRPr="00933790">
              <w:rPr>
                <w:rFonts w:ascii="Calibri" w:eastAsia="Times New Roman" w:hAnsi="Calibri" w:cs="Calibri"/>
                <w:szCs w:val="20"/>
                <w:lang w:val="en-US"/>
              </w:rPr>
              <w:t xml:space="preserve">months, </w:t>
            </w:r>
            <w:r w:rsidR="006A0476" w:rsidRPr="00933790">
              <w:rPr>
                <w:rFonts w:ascii="Calibri" w:eastAsia="Times New Roman" w:hAnsi="Calibri" w:cs="Calibri"/>
                <w:szCs w:val="20"/>
                <w:lang w:val="en-US"/>
              </w:rPr>
              <w:t>have you</w:t>
            </w:r>
            <w:r w:rsidRPr="00933790">
              <w:rPr>
                <w:rFonts w:ascii="Calibri" w:eastAsia="Times New Roman" w:hAnsi="Calibri" w:cs="Calibri"/>
                <w:szCs w:val="20"/>
                <w:lang w:val="en-US"/>
              </w:rPr>
              <w:t xml:space="preserve"> had any abnormal discharge </w:t>
            </w:r>
            <w:r w:rsidR="006A0476" w:rsidRPr="00933790">
              <w:rPr>
                <w:rFonts w:ascii="Calibri" w:eastAsia="Times New Roman" w:hAnsi="Calibri" w:cs="Calibri"/>
                <w:szCs w:val="20"/>
                <w:lang w:val="en-US"/>
              </w:rPr>
              <w:t>from your</w:t>
            </w:r>
            <w:r w:rsidRPr="00933790">
              <w:rPr>
                <w:rFonts w:ascii="Calibri" w:eastAsia="Times New Roman" w:hAnsi="Calibri" w:cs="Calibri"/>
                <w:szCs w:val="20"/>
                <w:lang w:val="en-US"/>
              </w:rPr>
              <w:t xml:space="preserve"> penis</w:t>
            </w:r>
            <w:r w:rsidR="00FE256C">
              <w:rPr>
                <w:rFonts w:ascii="Calibri" w:eastAsia="Times New Roman" w:hAnsi="Calibri" w:cs="Calibri"/>
                <w:szCs w:val="20"/>
                <w:lang w:val="en-US"/>
              </w:rPr>
              <w:t>, an ulcer or sore on or near your penis, or pain on urination</w:t>
            </w:r>
            <w:r w:rsidRPr="00933790">
              <w:rPr>
                <w:rFonts w:ascii="Calibri" w:eastAsia="Times New Roman" w:hAnsi="Calibri" w:cs="Calibri"/>
                <w:szCs w:val="20"/>
                <w:lang w:val="en-US"/>
              </w:rPr>
              <w:t>?</w:t>
            </w:r>
          </w:p>
          <w:p w14:paraId="2A30515B" w14:textId="425E6837" w:rsidR="00FE256C" w:rsidRPr="00933790" w:rsidRDefault="00FE256C" w:rsidP="008F7ECE">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Abnormal discharge</w:t>
            </w:r>
            <w:r w:rsidRPr="00AC5108">
              <w:rPr>
                <w:rFonts w:ascii="Calibri" w:eastAsia="Times New Roman" w:hAnsi="Calibri" w:cs="Calibri"/>
                <w:szCs w:val="20"/>
                <w:lang w:val="en-US"/>
              </w:rPr>
              <w:t xml:space="preserve"> may include an unusual smell, color, or texture.</w:t>
            </w:r>
          </w:p>
        </w:tc>
        <w:tc>
          <w:tcPr>
            <w:tcW w:w="3060" w:type="dxa"/>
            <w:gridSpan w:val="2"/>
            <w:tcBorders>
              <w:top w:val="nil"/>
              <w:left w:val="single" w:sz="4" w:space="0" w:color="auto"/>
              <w:bottom w:val="nil"/>
              <w:right w:val="nil"/>
            </w:tcBorders>
            <w:vAlign w:val="center"/>
          </w:tcPr>
          <w:p w14:paraId="1AADDAEA" w14:textId="1C488A24" w:rsidR="00F519FF" w:rsidRPr="00933790" w:rsidRDefault="00F519FF"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nil"/>
              <w:left w:val="nil"/>
              <w:bottom w:val="nil"/>
              <w:right w:val="single" w:sz="4" w:space="0" w:color="auto"/>
            </w:tcBorders>
            <w:vAlign w:val="center"/>
          </w:tcPr>
          <w:p w14:paraId="1AB40818" w14:textId="25E844AC" w:rsidR="00F519FF" w:rsidRPr="00933790" w:rsidRDefault="00F519FF"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07A74655" w14:textId="71F14514" w:rsidR="00F519FF" w:rsidRPr="00E52F71" w:rsidRDefault="00F519FF" w:rsidP="008F7ECE">
            <w:pPr>
              <w:spacing w:before="120" w:after="120" w:line="240" w:lineRule="auto"/>
              <w:jc w:val="both"/>
              <w:rPr>
                <w:rFonts w:ascii="Calibri" w:eastAsia="Times New Roman" w:hAnsi="Calibri" w:cs="Calibri"/>
                <w:b/>
                <w:szCs w:val="20"/>
                <w:lang w:val="en-US"/>
              </w:rPr>
            </w:pPr>
            <w:r w:rsidRPr="00E52F71">
              <w:rPr>
                <w:rFonts w:ascii="Calibri" w:eastAsia="Times New Roman" w:hAnsi="Calibri" w:cs="Calibri"/>
                <w:b/>
                <w:szCs w:val="20"/>
                <w:lang w:val="en-US"/>
              </w:rPr>
              <w:t>BOYS ONLY</w:t>
            </w:r>
          </w:p>
        </w:tc>
      </w:tr>
      <w:tr w:rsidR="00AD0734" w:rsidRPr="00933790" w14:paraId="0F118ED8" w14:textId="77777777" w:rsidTr="000A45D6">
        <w:trPr>
          <w:trHeight w:val="20"/>
        </w:trPr>
        <w:tc>
          <w:tcPr>
            <w:tcW w:w="640" w:type="dxa"/>
            <w:vMerge/>
            <w:tcBorders>
              <w:left w:val="single" w:sz="12" w:space="0" w:color="auto"/>
            </w:tcBorders>
            <w:vAlign w:val="center"/>
          </w:tcPr>
          <w:p w14:paraId="2C543F83" w14:textId="77777777" w:rsidR="00F519FF" w:rsidRPr="00933790" w:rsidRDefault="00F519FF"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371545EE" w14:textId="77777777" w:rsidR="00F519FF" w:rsidRPr="00933790" w:rsidRDefault="00F519FF"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46287DEC" w14:textId="5A9F39CC" w:rsidR="00F519FF" w:rsidRPr="00933790" w:rsidRDefault="00F519FF"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1A73A4FF" w14:textId="2979339B" w:rsidR="00F519FF" w:rsidRPr="00933790" w:rsidRDefault="00F519FF"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618D9171" w14:textId="77777777" w:rsidR="00F519FF" w:rsidRPr="00E52F71" w:rsidRDefault="00F519FF" w:rsidP="008F7ECE">
            <w:pPr>
              <w:spacing w:before="120" w:after="120" w:line="240" w:lineRule="auto"/>
              <w:jc w:val="both"/>
              <w:rPr>
                <w:rFonts w:ascii="Calibri" w:eastAsia="Times New Roman" w:hAnsi="Calibri" w:cs="Calibri"/>
                <w:b/>
                <w:szCs w:val="20"/>
                <w:lang w:val="en-US"/>
              </w:rPr>
            </w:pPr>
          </w:p>
        </w:tc>
      </w:tr>
      <w:tr w:rsidR="00AD0734" w:rsidRPr="00933790" w14:paraId="7E236FD2" w14:textId="77777777" w:rsidTr="000A45D6">
        <w:trPr>
          <w:trHeight w:val="20"/>
        </w:trPr>
        <w:tc>
          <w:tcPr>
            <w:tcW w:w="640" w:type="dxa"/>
            <w:vMerge/>
            <w:tcBorders>
              <w:left w:val="single" w:sz="12" w:space="0" w:color="auto"/>
            </w:tcBorders>
            <w:vAlign w:val="center"/>
          </w:tcPr>
          <w:p w14:paraId="5DC2BEF2" w14:textId="77777777" w:rsidR="004B21D0" w:rsidRPr="00933790" w:rsidRDefault="004B21D0"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13242481" w14:textId="77777777" w:rsidR="004B21D0" w:rsidRPr="00933790" w:rsidRDefault="004B21D0"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6C99337D" w14:textId="4E692CD9" w:rsidR="004B21D0" w:rsidRPr="00933790" w:rsidRDefault="004B21D0"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w:t>
            </w:r>
            <w:r w:rsidR="002A1927">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4C593F51" w14:textId="6642AE45" w:rsidR="004B21D0" w:rsidRPr="00933790" w:rsidRDefault="004B21D0"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16DED87A" w14:textId="77777777" w:rsidR="004B21D0" w:rsidRPr="00E52F71" w:rsidRDefault="004B21D0" w:rsidP="008F7ECE">
            <w:pPr>
              <w:spacing w:before="120" w:after="120" w:line="240" w:lineRule="auto"/>
              <w:jc w:val="both"/>
              <w:rPr>
                <w:rFonts w:ascii="Calibri" w:eastAsia="Times New Roman" w:hAnsi="Calibri" w:cs="Calibri"/>
                <w:b/>
                <w:szCs w:val="20"/>
                <w:lang w:val="en-US"/>
              </w:rPr>
            </w:pPr>
          </w:p>
        </w:tc>
      </w:tr>
      <w:tr w:rsidR="00AD0734" w:rsidRPr="00933790" w14:paraId="0B976C15" w14:textId="77777777" w:rsidTr="000A45D6">
        <w:trPr>
          <w:trHeight w:val="20"/>
        </w:trPr>
        <w:tc>
          <w:tcPr>
            <w:tcW w:w="640" w:type="dxa"/>
            <w:vMerge w:val="restart"/>
            <w:tcBorders>
              <w:left w:val="single" w:sz="12" w:space="0" w:color="auto"/>
            </w:tcBorders>
            <w:vAlign w:val="center"/>
          </w:tcPr>
          <w:p w14:paraId="6C73391C" w14:textId="77777777" w:rsidR="004B21D0" w:rsidRPr="00933790" w:rsidRDefault="004B21D0"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04FB1D06" w14:textId="77777777" w:rsidR="00E52F71" w:rsidRDefault="004B21D0" w:rsidP="008F7ECE">
            <w:pPr>
              <w:spacing w:before="120" w:after="120" w:line="240" w:lineRule="auto"/>
              <w:rPr>
                <w:rFonts w:ascii="Calibri" w:eastAsia="Times New Roman" w:hAnsi="Calibri" w:cs="Calibri"/>
                <w:szCs w:val="20"/>
                <w:lang w:val="en-US"/>
              </w:rPr>
            </w:pPr>
            <w:r w:rsidRPr="00AC5108">
              <w:rPr>
                <w:rFonts w:ascii="Calibri" w:eastAsia="Times New Roman" w:hAnsi="Calibri" w:cs="Calibri"/>
                <w:szCs w:val="20"/>
                <w:lang w:val="en-US"/>
              </w:rPr>
              <w:t xml:space="preserve">During the </w:t>
            </w:r>
            <w:r w:rsidR="002A1927">
              <w:rPr>
                <w:rFonts w:ascii="Calibri" w:eastAsia="Times New Roman" w:hAnsi="Calibri" w:cs="Calibri"/>
                <w:szCs w:val="20"/>
                <w:lang w:val="en-US"/>
              </w:rPr>
              <w:t>p</w:t>
            </w:r>
            <w:r w:rsidRPr="00AC5108">
              <w:rPr>
                <w:rFonts w:ascii="Calibri" w:eastAsia="Times New Roman" w:hAnsi="Calibri" w:cs="Calibri"/>
                <w:szCs w:val="20"/>
                <w:lang w:val="en-US"/>
              </w:rPr>
              <w:t xml:space="preserve">ast </w:t>
            </w:r>
            <w:r w:rsidR="002A1927">
              <w:rPr>
                <w:rFonts w:ascii="Calibri" w:eastAsia="Times New Roman" w:hAnsi="Calibri" w:cs="Calibri"/>
                <w:szCs w:val="20"/>
                <w:lang w:val="en-US"/>
              </w:rPr>
              <w:t>six</w:t>
            </w:r>
            <w:r w:rsidRPr="00AC5108">
              <w:rPr>
                <w:rFonts w:ascii="Calibri" w:eastAsia="Times New Roman" w:hAnsi="Calibri" w:cs="Calibri"/>
                <w:szCs w:val="20"/>
                <w:lang w:val="en-US"/>
              </w:rPr>
              <w:t xml:space="preserve"> months, have you had an abnormal discharge from your vagina</w:t>
            </w:r>
            <w:r>
              <w:rPr>
                <w:rFonts w:ascii="Calibri" w:eastAsia="Times New Roman" w:hAnsi="Calibri" w:cs="Calibri"/>
                <w:szCs w:val="20"/>
                <w:lang w:val="en-US"/>
              </w:rPr>
              <w:t>, pelvic pain, or a sore or ulcer on or near your vagina</w:t>
            </w:r>
            <w:r w:rsidRPr="00AC5108">
              <w:rPr>
                <w:rFonts w:ascii="Calibri" w:eastAsia="Times New Roman" w:hAnsi="Calibri" w:cs="Calibri"/>
                <w:szCs w:val="20"/>
                <w:lang w:val="en-US"/>
              </w:rPr>
              <w:t xml:space="preserve">? </w:t>
            </w:r>
          </w:p>
          <w:p w14:paraId="1B62CDC0" w14:textId="5AF85C55" w:rsidR="004B21D0" w:rsidRPr="00933790" w:rsidRDefault="004B21D0" w:rsidP="008F7ECE">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Abnormal discharge</w:t>
            </w:r>
            <w:r w:rsidRPr="00AC5108">
              <w:rPr>
                <w:rFonts w:ascii="Calibri" w:eastAsia="Times New Roman" w:hAnsi="Calibri" w:cs="Calibri"/>
                <w:szCs w:val="20"/>
                <w:lang w:val="en-US"/>
              </w:rPr>
              <w:t xml:space="preserve"> may include an unusual smell, color, or texture.</w:t>
            </w:r>
          </w:p>
        </w:tc>
        <w:tc>
          <w:tcPr>
            <w:tcW w:w="3060" w:type="dxa"/>
            <w:gridSpan w:val="2"/>
            <w:tcBorders>
              <w:top w:val="single" w:sz="4" w:space="0" w:color="auto"/>
              <w:left w:val="single" w:sz="4" w:space="0" w:color="auto"/>
              <w:bottom w:val="nil"/>
              <w:right w:val="nil"/>
            </w:tcBorders>
            <w:vAlign w:val="center"/>
          </w:tcPr>
          <w:p w14:paraId="387C0BDA" w14:textId="77777777" w:rsidR="004B21D0" w:rsidRPr="00933790" w:rsidRDefault="004B21D0"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09DF8084" w14:textId="77777777" w:rsidR="004B21D0" w:rsidRPr="00933790" w:rsidRDefault="004B21D0"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5E520505" w14:textId="6C154157" w:rsidR="004B21D0" w:rsidRPr="00E52F71" w:rsidRDefault="004B21D0" w:rsidP="008F7ECE">
            <w:pPr>
              <w:spacing w:before="120" w:after="120" w:line="240" w:lineRule="auto"/>
              <w:jc w:val="both"/>
              <w:rPr>
                <w:rFonts w:ascii="Calibri" w:eastAsia="Times New Roman" w:hAnsi="Calibri" w:cs="Calibri"/>
                <w:b/>
                <w:szCs w:val="20"/>
                <w:lang w:val="en-US"/>
              </w:rPr>
            </w:pPr>
            <w:r w:rsidRPr="00E52F71">
              <w:rPr>
                <w:rFonts w:ascii="Calibri" w:eastAsia="Times New Roman" w:hAnsi="Calibri" w:cs="Calibri"/>
                <w:b/>
                <w:szCs w:val="20"/>
                <w:lang w:val="en-US"/>
              </w:rPr>
              <w:t>GIRLS ONLY</w:t>
            </w:r>
          </w:p>
        </w:tc>
      </w:tr>
      <w:tr w:rsidR="00AD0734" w:rsidRPr="00933790" w14:paraId="40173596" w14:textId="77777777" w:rsidTr="000A45D6">
        <w:trPr>
          <w:trHeight w:val="20"/>
        </w:trPr>
        <w:tc>
          <w:tcPr>
            <w:tcW w:w="640" w:type="dxa"/>
            <w:vMerge/>
            <w:tcBorders>
              <w:left w:val="single" w:sz="12" w:space="0" w:color="auto"/>
            </w:tcBorders>
            <w:vAlign w:val="center"/>
          </w:tcPr>
          <w:p w14:paraId="4B1A1E3F" w14:textId="77777777" w:rsidR="004B21D0" w:rsidRPr="00933790" w:rsidRDefault="004B21D0"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44072EB4" w14:textId="77777777" w:rsidR="004B21D0" w:rsidRPr="00933790" w:rsidRDefault="004B21D0"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629784BB" w14:textId="77777777" w:rsidR="004B21D0" w:rsidRPr="00933790" w:rsidRDefault="004B21D0"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69CBF5DD" w14:textId="77777777" w:rsidR="004B21D0" w:rsidRPr="00933790" w:rsidRDefault="004B21D0"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0A409C2" w14:textId="77777777" w:rsidR="004B21D0" w:rsidRPr="00E52F71" w:rsidRDefault="004B21D0" w:rsidP="008F7ECE">
            <w:pPr>
              <w:spacing w:before="120" w:after="120" w:line="240" w:lineRule="auto"/>
              <w:jc w:val="both"/>
              <w:rPr>
                <w:rFonts w:ascii="Calibri" w:eastAsia="Times New Roman" w:hAnsi="Calibri" w:cs="Calibri"/>
                <w:b/>
                <w:szCs w:val="20"/>
                <w:lang w:val="en-US"/>
              </w:rPr>
            </w:pPr>
          </w:p>
        </w:tc>
      </w:tr>
      <w:tr w:rsidR="00AD0734" w:rsidRPr="00933790" w14:paraId="58DC71F5" w14:textId="77777777" w:rsidTr="000A45D6">
        <w:trPr>
          <w:trHeight w:val="20"/>
        </w:trPr>
        <w:tc>
          <w:tcPr>
            <w:tcW w:w="640" w:type="dxa"/>
            <w:vMerge/>
            <w:tcBorders>
              <w:left w:val="single" w:sz="12" w:space="0" w:color="auto"/>
            </w:tcBorders>
            <w:vAlign w:val="center"/>
          </w:tcPr>
          <w:p w14:paraId="556F9ABA"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358FA63E"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62E955BD" w14:textId="606416CA"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2C8B1CDC" w14:textId="5EAE140C"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6FDEFEA8"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73FB7707" w14:textId="77777777" w:rsidTr="000A45D6">
        <w:trPr>
          <w:trHeight w:val="20"/>
        </w:trPr>
        <w:tc>
          <w:tcPr>
            <w:tcW w:w="640" w:type="dxa"/>
            <w:vMerge w:val="restart"/>
            <w:tcBorders>
              <w:left w:val="single" w:sz="12" w:space="0" w:color="auto"/>
            </w:tcBorders>
            <w:vAlign w:val="center"/>
          </w:tcPr>
          <w:p w14:paraId="0E9632AC"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bookmarkStart w:id="15" w:name="_Hlk7339899"/>
          </w:p>
        </w:tc>
        <w:tc>
          <w:tcPr>
            <w:tcW w:w="4310" w:type="dxa"/>
            <w:vMerge w:val="restart"/>
            <w:tcBorders>
              <w:right w:val="single" w:sz="4" w:space="0" w:color="auto"/>
            </w:tcBorders>
          </w:tcPr>
          <w:p w14:paraId="3322BB6A" w14:textId="67B4D29D" w:rsidR="00AD0734" w:rsidRPr="00933790" w:rsidRDefault="00AD0734" w:rsidP="008F7ECE">
            <w:pPr>
              <w:spacing w:before="120" w:after="120" w:line="240" w:lineRule="auto"/>
              <w:rPr>
                <w:rFonts w:ascii="Calibri" w:eastAsia="Times New Roman" w:hAnsi="Calibri" w:cs="Calibri"/>
                <w:szCs w:val="20"/>
                <w:lang w:val="en-US"/>
              </w:rPr>
            </w:pPr>
            <w:r w:rsidRPr="00AC5108">
              <w:rPr>
                <w:rFonts w:ascii="Calibri" w:eastAsia="Times New Roman" w:hAnsi="Calibri" w:cs="Calibri"/>
                <w:szCs w:val="20"/>
                <w:lang w:val="en-US"/>
              </w:rPr>
              <w:t xml:space="preserve">In the </w:t>
            </w:r>
            <w:r>
              <w:rPr>
                <w:rFonts w:ascii="Calibri" w:eastAsia="Times New Roman" w:hAnsi="Calibri" w:cs="Calibri"/>
                <w:szCs w:val="20"/>
                <w:lang w:val="en-US"/>
              </w:rPr>
              <w:t>p</w:t>
            </w:r>
            <w:r w:rsidRPr="00AC5108">
              <w:rPr>
                <w:rFonts w:ascii="Calibri" w:eastAsia="Times New Roman" w:hAnsi="Calibri" w:cs="Calibri"/>
                <w:szCs w:val="20"/>
                <w:lang w:val="en-US"/>
              </w:rPr>
              <w:t xml:space="preserve">ast </w:t>
            </w:r>
            <w:r>
              <w:rPr>
                <w:rFonts w:ascii="Calibri" w:eastAsia="Times New Roman" w:hAnsi="Calibri" w:cs="Calibri"/>
                <w:szCs w:val="20"/>
                <w:lang w:val="en-US"/>
              </w:rPr>
              <w:t>six</w:t>
            </w:r>
            <w:r w:rsidRPr="00AC5108">
              <w:rPr>
                <w:rFonts w:ascii="Calibri" w:eastAsia="Times New Roman" w:hAnsi="Calibri" w:cs="Calibri"/>
                <w:szCs w:val="20"/>
                <w:lang w:val="en-US"/>
              </w:rPr>
              <w:t xml:space="preserve"> months, did a healthcare provider tell you that you had a sexually transmitted </w:t>
            </w:r>
            <w:r>
              <w:rPr>
                <w:rFonts w:ascii="Calibri" w:eastAsia="Times New Roman" w:hAnsi="Calibri" w:cs="Calibri"/>
                <w:szCs w:val="20"/>
                <w:lang w:val="en-US"/>
              </w:rPr>
              <w:t>infection</w:t>
            </w:r>
            <w:r w:rsidRPr="00AC5108">
              <w:rPr>
                <w:rFonts w:ascii="Calibri" w:eastAsia="Times New Roman" w:hAnsi="Calibri" w:cs="Calibri"/>
                <w:szCs w:val="20"/>
                <w:lang w:val="en-US"/>
              </w:rPr>
              <w:t>, other than HIV?</w:t>
            </w:r>
          </w:p>
        </w:tc>
        <w:tc>
          <w:tcPr>
            <w:tcW w:w="3060" w:type="dxa"/>
            <w:gridSpan w:val="2"/>
            <w:tcBorders>
              <w:top w:val="single" w:sz="4" w:space="0" w:color="auto"/>
              <w:left w:val="single" w:sz="4" w:space="0" w:color="auto"/>
              <w:bottom w:val="nil"/>
              <w:right w:val="nil"/>
            </w:tcBorders>
            <w:vAlign w:val="center"/>
          </w:tcPr>
          <w:p w14:paraId="567C9D8F" w14:textId="77777777"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05B55ECE"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1A02AEE0"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63662F52" w14:textId="77777777" w:rsidTr="000A45D6">
        <w:trPr>
          <w:trHeight w:val="20"/>
        </w:trPr>
        <w:tc>
          <w:tcPr>
            <w:tcW w:w="640" w:type="dxa"/>
            <w:vMerge/>
            <w:tcBorders>
              <w:left w:val="single" w:sz="12" w:space="0" w:color="auto"/>
            </w:tcBorders>
            <w:vAlign w:val="center"/>
          </w:tcPr>
          <w:p w14:paraId="11123577"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highlight w:val="yellow"/>
                <w:lang w:val="en-US"/>
              </w:rPr>
            </w:pPr>
          </w:p>
        </w:tc>
        <w:tc>
          <w:tcPr>
            <w:tcW w:w="4310" w:type="dxa"/>
            <w:vMerge/>
            <w:tcBorders>
              <w:right w:val="single" w:sz="4" w:space="0" w:color="auto"/>
            </w:tcBorders>
          </w:tcPr>
          <w:p w14:paraId="0299DBB1"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638DD763" w14:textId="77777777"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538CD2BF"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C7DDBCD"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5295A5F1" w14:textId="77777777" w:rsidTr="000A45D6">
        <w:trPr>
          <w:trHeight w:val="20"/>
        </w:trPr>
        <w:tc>
          <w:tcPr>
            <w:tcW w:w="640" w:type="dxa"/>
            <w:vMerge/>
            <w:tcBorders>
              <w:left w:val="single" w:sz="12" w:space="0" w:color="auto"/>
            </w:tcBorders>
            <w:vAlign w:val="center"/>
          </w:tcPr>
          <w:p w14:paraId="6232538C"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highlight w:val="yellow"/>
                <w:lang w:val="en-US"/>
              </w:rPr>
            </w:pPr>
          </w:p>
        </w:tc>
        <w:tc>
          <w:tcPr>
            <w:tcW w:w="4310" w:type="dxa"/>
            <w:vMerge/>
            <w:tcBorders>
              <w:right w:val="single" w:sz="4" w:space="0" w:color="auto"/>
            </w:tcBorders>
          </w:tcPr>
          <w:p w14:paraId="3FBC1E3E"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2EE0F815" w14:textId="6925BBA1"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079A0304" w14:textId="6D5F3882"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3A726B92"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bookmarkEnd w:id="15"/>
      <w:tr w:rsidR="00AD0734" w:rsidRPr="00933790" w14:paraId="55075844" w14:textId="77777777" w:rsidTr="000A45D6">
        <w:trPr>
          <w:trHeight w:val="20"/>
        </w:trPr>
        <w:tc>
          <w:tcPr>
            <w:tcW w:w="640" w:type="dxa"/>
            <w:vMerge w:val="restart"/>
            <w:tcBorders>
              <w:left w:val="single" w:sz="12" w:space="0" w:color="auto"/>
            </w:tcBorders>
            <w:vAlign w:val="center"/>
          </w:tcPr>
          <w:p w14:paraId="790DFCA1"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28A1A832" w14:textId="7D427713"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Check 701</w:t>
            </w:r>
            <w:r w:rsidR="00F51E6C">
              <w:rPr>
                <w:rFonts w:eastAsia="Times New Roman" w:cs="Arial"/>
                <w:b/>
                <w:szCs w:val="20"/>
                <w:lang w:val="en-US"/>
              </w:rPr>
              <w:t>‒</w:t>
            </w:r>
            <w:r w:rsidRPr="00E52F71">
              <w:rPr>
                <w:rFonts w:ascii="Calibri" w:eastAsia="Times New Roman" w:hAnsi="Calibri" w:cs="Calibri"/>
                <w:b/>
                <w:szCs w:val="20"/>
                <w:lang w:val="en-US"/>
              </w:rPr>
              <w:t>703:</w:t>
            </w:r>
          </w:p>
        </w:tc>
        <w:tc>
          <w:tcPr>
            <w:tcW w:w="3060" w:type="dxa"/>
            <w:gridSpan w:val="2"/>
            <w:tcBorders>
              <w:top w:val="single" w:sz="4" w:space="0" w:color="auto"/>
              <w:left w:val="single" w:sz="4" w:space="0" w:color="auto"/>
              <w:bottom w:val="nil"/>
              <w:right w:val="nil"/>
            </w:tcBorders>
          </w:tcPr>
          <w:p w14:paraId="5CBE5BCE" w14:textId="6677E8F9"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 xml:space="preserve">At least one </w:t>
            </w:r>
            <w:r>
              <w:rPr>
                <w:rFonts w:ascii="Calibri" w:eastAsia="Times New Roman" w:hAnsi="Calibri" w:cs="Calibri"/>
                <w:szCs w:val="20"/>
                <w:lang w:val="en-US"/>
              </w:rPr>
              <w:t>“</w:t>
            </w:r>
            <w:r w:rsidRPr="00933790">
              <w:rPr>
                <w:rFonts w:ascii="Calibri" w:eastAsia="Times New Roman" w:hAnsi="Calibri" w:cs="Calibri"/>
                <w:szCs w:val="20"/>
                <w:lang w:val="en-US"/>
              </w:rPr>
              <w:t>Yes</w:t>
            </w:r>
            <w:r>
              <w:rPr>
                <w:rFonts w:ascii="Calibri" w:eastAsia="Times New Roman" w:hAnsi="Calibri" w:cs="Calibri"/>
                <w:szCs w:val="20"/>
                <w:lang w:val="en-US"/>
              </w:rPr>
              <w:t>”</w:t>
            </w:r>
          </w:p>
        </w:tc>
        <w:tc>
          <w:tcPr>
            <w:tcW w:w="810" w:type="dxa"/>
            <w:tcBorders>
              <w:top w:val="single" w:sz="4" w:space="0" w:color="auto"/>
              <w:left w:val="nil"/>
              <w:bottom w:val="nil"/>
              <w:right w:val="single" w:sz="4" w:space="0" w:color="auto"/>
            </w:tcBorders>
            <w:vAlign w:val="center"/>
          </w:tcPr>
          <w:p w14:paraId="0DD4DF48"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3A8680C8" w14:textId="4230B7C3"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skip to 706.</w:t>
            </w:r>
          </w:p>
        </w:tc>
      </w:tr>
      <w:tr w:rsidR="00AD0734" w:rsidRPr="00933790" w14:paraId="01CA129F" w14:textId="77777777" w:rsidTr="000A45D6">
        <w:trPr>
          <w:trHeight w:val="20"/>
        </w:trPr>
        <w:tc>
          <w:tcPr>
            <w:tcW w:w="640" w:type="dxa"/>
            <w:vMerge/>
            <w:tcBorders>
              <w:left w:val="single" w:sz="12" w:space="0" w:color="auto"/>
            </w:tcBorders>
            <w:vAlign w:val="center"/>
          </w:tcPr>
          <w:p w14:paraId="15D1F9DA"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highlight w:val="yellow"/>
                <w:lang w:val="en-US"/>
              </w:rPr>
            </w:pPr>
          </w:p>
        </w:tc>
        <w:tc>
          <w:tcPr>
            <w:tcW w:w="4310" w:type="dxa"/>
            <w:vMerge/>
            <w:tcBorders>
              <w:right w:val="single" w:sz="4" w:space="0" w:color="auto"/>
            </w:tcBorders>
          </w:tcPr>
          <w:p w14:paraId="336AEF2C"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tcPr>
          <w:p w14:paraId="28662FB2" w14:textId="06362305"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 xml:space="preserve">All answers are </w:t>
            </w:r>
            <w:r>
              <w:rPr>
                <w:rFonts w:ascii="Calibri" w:eastAsia="Times New Roman" w:hAnsi="Calibri" w:cs="Calibri"/>
                <w:szCs w:val="20"/>
                <w:lang w:val="en-US"/>
              </w:rPr>
              <w:t>“</w:t>
            </w:r>
            <w:r w:rsidRPr="00933790">
              <w:rPr>
                <w:rFonts w:ascii="Calibri" w:eastAsia="Times New Roman" w:hAnsi="Calibri" w:cs="Calibri"/>
                <w:szCs w:val="20"/>
                <w:lang w:val="en-US"/>
              </w:rPr>
              <w:t>No</w:t>
            </w:r>
            <w:r>
              <w:rPr>
                <w:rFonts w:ascii="Calibri" w:eastAsia="Times New Roman" w:hAnsi="Calibri" w:cs="Calibri"/>
                <w:szCs w:val="20"/>
                <w:lang w:val="en-US"/>
              </w:rPr>
              <w:t>”</w:t>
            </w:r>
          </w:p>
        </w:tc>
        <w:tc>
          <w:tcPr>
            <w:tcW w:w="810" w:type="dxa"/>
            <w:tcBorders>
              <w:top w:val="nil"/>
              <w:left w:val="nil"/>
              <w:bottom w:val="single" w:sz="4" w:space="0" w:color="auto"/>
              <w:right w:val="single" w:sz="4" w:space="0" w:color="auto"/>
            </w:tcBorders>
            <w:vAlign w:val="center"/>
          </w:tcPr>
          <w:p w14:paraId="734088CB"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DCCB861"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1EB5E80B" w14:textId="77777777" w:rsidTr="000A45D6">
        <w:trPr>
          <w:trHeight w:val="20"/>
        </w:trPr>
        <w:tc>
          <w:tcPr>
            <w:tcW w:w="640" w:type="dxa"/>
            <w:vMerge w:val="restart"/>
            <w:tcBorders>
              <w:left w:val="single" w:sz="12" w:space="0" w:color="auto"/>
            </w:tcBorders>
            <w:vAlign w:val="center"/>
          </w:tcPr>
          <w:p w14:paraId="403905C6"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669F569F" w14:textId="4C58D9D8" w:rsidR="00AD0734" w:rsidRPr="00933790" w:rsidRDefault="00AD0734" w:rsidP="008F7ECE">
            <w:pPr>
              <w:spacing w:before="120" w:after="120" w:line="240" w:lineRule="auto"/>
              <w:rPr>
                <w:rFonts w:ascii="Calibri" w:eastAsia="Times New Roman" w:hAnsi="Calibri" w:cs="Calibri"/>
                <w:szCs w:val="20"/>
                <w:lang w:val="en-US"/>
              </w:rPr>
            </w:pPr>
            <w:r w:rsidRPr="00AC5108">
              <w:rPr>
                <w:rFonts w:ascii="Calibri" w:eastAsia="Times New Roman" w:hAnsi="Calibri" w:cs="Calibri"/>
                <w:szCs w:val="20"/>
                <w:lang w:val="en-US"/>
              </w:rPr>
              <w:t xml:space="preserve">Did you get treatment for these problems?             </w:t>
            </w:r>
          </w:p>
        </w:tc>
        <w:tc>
          <w:tcPr>
            <w:tcW w:w="3060" w:type="dxa"/>
            <w:gridSpan w:val="2"/>
            <w:tcBorders>
              <w:top w:val="single" w:sz="4" w:space="0" w:color="auto"/>
              <w:left w:val="single" w:sz="4" w:space="0" w:color="auto"/>
              <w:bottom w:val="nil"/>
              <w:right w:val="nil"/>
            </w:tcBorders>
            <w:vAlign w:val="center"/>
          </w:tcPr>
          <w:p w14:paraId="09CAEC81" w14:textId="77777777"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48DFC311"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4B4B317A" w14:textId="77777777" w:rsidR="00AD0734" w:rsidRPr="00E52F71" w:rsidRDefault="00AD0734" w:rsidP="008F7ECE">
            <w:pPr>
              <w:spacing w:before="120" w:after="120" w:line="240" w:lineRule="auto"/>
              <w:rPr>
                <w:rFonts w:ascii="Calibri" w:eastAsia="Times New Roman" w:hAnsi="Calibri" w:cs="Calibri"/>
                <w:b/>
                <w:szCs w:val="20"/>
                <w:lang w:val="en-US"/>
              </w:rPr>
            </w:pPr>
          </w:p>
        </w:tc>
      </w:tr>
      <w:tr w:rsidR="00AD0734" w:rsidRPr="00933790" w14:paraId="3D826494" w14:textId="77777777" w:rsidTr="000A45D6">
        <w:trPr>
          <w:trHeight w:val="20"/>
        </w:trPr>
        <w:tc>
          <w:tcPr>
            <w:tcW w:w="640" w:type="dxa"/>
            <w:vMerge/>
            <w:tcBorders>
              <w:left w:val="single" w:sz="12" w:space="0" w:color="auto"/>
            </w:tcBorders>
            <w:vAlign w:val="center"/>
          </w:tcPr>
          <w:p w14:paraId="4393B5DA"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highlight w:val="yellow"/>
                <w:lang w:val="en-US"/>
              </w:rPr>
            </w:pPr>
          </w:p>
        </w:tc>
        <w:tc>
          <w:tcPr>
            <w:tcW w:w="4310" w:type="dxa"/>
            <w:vMerge/>
            <w:tcBorders>
              <w:right w:val="single" w:sz="4" w:space="0" w:color="auto"/>
            </w:tcBorders>
          </w:tcPr>
          <w:p w14:paraId="14B44D75"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640C2C23" w14:textId="77777777"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4206221E"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057A5DB"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1EE381FC" w14:textId="77777777" w:rsidTr="000A45D6">
        <w:trPr>
          <w:trHeight w:val="20"/>
        </w:trPr>
        <w:tc>
          <w:tcPr>
            <w:tcW w:w="640" w:type="dxa"/>
            <w:vMerge/>
            <w:tcBorders>
              <w:left w:val="single" w:sz="12" w:space="0" w:color="auto"/>
            </w:tcBorders>
            <w:vAlign w:val="center"/>
          </w:tcPr>
          <w:p w14:paraId="4E594713"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highlight w:val="yellow"/>
                <w:lang w:val="en-US"/>
              </w:rPr>
            </w:pPr>
          </w:p>
        </w:tc>
        <w:tc>
          <w:tcPr>
            <w:tcW w:w="4310" w:type="dxa"/>
            <w:vMerge/>
            <w:tcBorders>
              <w:right w:val="single" w:sz="4" w:space="0" w:color="auto"/>
            </w:tcBorders>
          </w:tcPr>
          <w:p w14:paraId="52088CCD"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2D0E79B4" w14:textId="65EA2798" w:rsidR="00AD0734" w:rsidRPr="00933790" w:rsidRDefault="00AD0734"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nil"/>
              <w:right w:val="single" w:sz="4" w:space="0" w:color="auto"/>
            </w:tcBorders>
            <w:vAlign w:val="center"/>
          </w:tcPr>
          <w:p w14:paraId="1F5FB114" w14:textId="4C3A5099" w:rsidR="00AD0734" w:rsidRPr="00933790"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35191911"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AC5108" w14:paraId="6F67654F" w14:textId="77777777" w:rsidTr="000A45D6">
        <w:trPr>
          <w:trHeight w:val="20"/>
        </w:trPr>
        <w:tc>
          <w:tcPr>
            <w:tcW w:w="640" w:type="dxa"/>
            <w:tcBorders>
              <w:left w:val="single" w:sz="12" w:space="0" w:color="auto"/>
              <w:right w:val="single" w:sz="4" w:space="0" w:color="auto"/>
            </w:tcBorders>
          </w:tcPr>
          <w:p w14:paraId="7DF0BDF2" w14:textId="77777777" w:rsidR="00AD0734" w:rsidRPr="00FC3D9E" w:rsidRDefault="00AD0734" w:rsidP="008F7ECE">
            <w:pPr>
              <w:spacing w:before="120" w:after="120" w:line="240" w:lineRule="auto"/>
              <w:ind w:left="360"/>
              <w:rPr>
                <w:rFonts w:ascii="Calibri" w:hAnsi="Calibri" w:cs="Calibri"/>
              </w:rPr>
            </w:pPr>
          </w:p>
        </w:tc>
        <w:tc>
          <w:tcPr>
            <w:tcW w:w="8180" w:type="dxa"/>
            <w:gridSpan w:val="4"/>
            <w:tcBorders>
              <w:top w:val="single" w:sz="4" w:space="0" w:color="auto"/>
              <w:left w:val="single" w:sz="4" w:space="0" w:color="auto"/>
              <w:bottom w:val="single" w:sz="4" w:space="0" w:color="auto"/>
              <w:right w:val="single" w:sz="4" w:space="0" w:color="auto"/>
            </w:tcBorders>
          </w:tcPr>
          <w:p w14:paraId="17B3DA03" w14:textId="77777777" w:rsidR="00AD0734" w:rsidRPr="00FF5D65" w:rsidRDefault="00AD0734" w:rsidP="008F7ECE">
            <w:pPr>
              <w:spacing w:before="120" w:after="120" w:line="240" w:lineRule="auto"/>
              <w:rPr>
                <w:rFonts w:ascii="Calibri" w:hAnsi="Calibri" w:cs="Calibri"/>
              </w:rPr>
            </w:pPr>
            <w:r w:rsidRPr="00AC5108">
              <w:rPr>
                <w:rFonts w:ascii="Calibri" w:hAnsi="Calibri" w:cs="Calibri"/>
              </w:rPr>
              <w:t xml:space="preserve">The next questions are about HIV and AIDS. Remember that everything that you say will be confidential. You can ask to skip any question that you do not want to answer. </w:t>
            </w:r>
          </w:p>
        </w:tc>
        <w:tc>
          <w:tcPr>
            <w:tcW w:w="990" w:type="dxa"/>
            <w:tcBorders>
              <w:left w:val="single" w:sz="4" w:space="0" w:color="auto"/>
              <w:right w:val="single" w:sz="12" w:space="0" w:color="auto"/>
            </w:tcBorders>
          </w:tcPr>
          <w:p w14:paraId="69BF6A8C" w14:textId="77777777" w:rsidR="00AD0734" w:rsidRPr="00E52F71" w:rsidRDefault="00AD0734" w:rsidP="008F7ECE">
            <w:pPr>
              <w:spacing w:before="120" w:after="120" w:line="240" w:lineRule="auto"/>
              <w:rPr>
                <w:rFonts w:ascii="Calibri" w:eastAsia="Times New Roman" w:hAnsi="Calibri" w:cs="Calibri"/>
                <w:b/>
                <w:szCs w:val="20"/>
                <w:lang w:val="en-US"/>
              </w:rPr>
            </w:pPr>
          </w:p>
        </w:tc>
      </w:tr>
      <w:tr w:rsidR="00AD0734" w:rsidRPr="00933790" w14:paraId="2E9F15DA" w14:textId="77777777" w:rsidTr="000A45D6">
        <w:trPr>
          <w:trHeight w:val="20"/>
        </w:trPr>
        <w:tc>
          <w:tcPr>
            <w:tcW w:w="640" w:type="dxa"/>
            <w:vMerge w:val="restart"/>
            <w:tcBorders>
              <w:left w:val="single" w:sz="12" w:space="0" w:color="auto"/>
            </w:tcBorders>
            <w:vAlign w:val="center"/>
          </w:tcPr>
          <w:p w14:paraId="5AED0B39" w14:textId="08D27D60"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52D479A6" w14:textId="5A2D4A1D" w:rsidR="00AD0734" w:rsidRPr="00933790"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Now I would like to talk about something else. Have you ever heard of an illness called HIV or AIDS?</w:t>
            </w:r>
          </w:p>
        </w:tc>
        <w:tc>
          <w:tcPr>
            <w:tcW w:w="3060" w:type="dxa"/>
            <w:gridSpan w:val="2"/>
            <w:tcBorders>
              <w:top w:val="nil"/>
              <w:left w:val="single" w:sz="4" w:space="0" w:color="auto"/>
              <w:bottom w:val="nil"/>
              <w:right w:val="nil"/>
            </w:tcBorders>
            <w:vAlign w:val="center"/>
          </w:tcPr>
          <w:p w14:paraId="3C4BBD61" w14:textId="68983B59"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nil"/>
              <w:left w:val="nil"/>
              <w:bottom w:val="nil"/>
              <w:right w:val="single" w:sz="4" w:space="0" w:color="auto"/>
            </w:tcBorders>
            <w:vAlign w:val="center"/>
          </w:tcPr>
          <w:p w14:paraId="40AD178B" w14:textId="2EA17E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4B6CF926" w14:textId="52CC7AD7"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skip to 801.</w:t>
            </w:r>
          </w:p>
        </w:tc>
      </w:tr>
      <w:tr w:rsidR="00AD0734" w:rsidRPr="00933790" w14:paraId="22BDB008" w14:textId="77777777" w:rsidTr="000B1700">
        <w:trPr>
          <w:trHeight w:val="20"/>
        </w:trPr>
        <w:tc>
          <w:tcPr>
            <w:tcW w:w="640" w:type="dxa"/>
            <w:vMerge/>
            <w:tcBorders>
              <w:left w:val="single" w:sz="12" w:space="0" w:color="auto"/>
            </w:tcBorders>
            <w:vAlign w:val="center"/>
          </w:tcPr>
          <w:p w14:paraId="66B2313E"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5D180AD6"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7E64A27C" w14:textId="21B818F0"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single" w:sz="4" w:space="0" w:color="auto"/>
              <w:right w:val="single" w:sz="4" w:space="0" w:color="auto"/>
            </w:tcBorders>
            <w:vAlign w:val="center"/>
          </w:tcPr>
          <w:p w14:paraId="75BA5AB7" w14:textId="047D5574"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9371F70"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53B82C32" w14:textId="77777777" w:rsidTr="000B1700">
        <w:trPr>
          <w:trHeight w:val="761"/>
        </w:trPr>
        <w:tc>
          <w:tcPr>
            <w:tcW w:w="640" w:type="dxa"/>
            <w:vMerge w:val="restart"/>
            <w:tcBorders>
              <w:left w:val="single" w:sz="12" w:space="0" w:color="auto"/>
            </w:tcBorders>
            <w:vAlign w:val="center"/>
          </w:tcPr>
          <w:p w14:paraId="383CD277"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34BE247A" w14:textId="77777777" w:rsidR="00AD0734"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Have you ever been tested for HIV?</w:t>
            </w:r>
          </w:p>
          <w:p w14:paraId="390AA30D" w14:textId="77777777" w:rsidR="000B1700" w:rsidRDefault="000B1700" w:rsidP="008F7ECE">
            <w:pPr>
              <w:spacing w:before="120" w:after="120" w:line="240" w:lineRule="auto"/>
              <w:rPr>
                <w:rFonts w:ascii="Calibri" w:eastAsia="Times New Roman" w:hAnsi="Calibri" w:cs="Calibri"/>
                <w:szCs w:val="20"/>
                <w:lang w:val="en-US"/>
              </w:rPr>
            </w:pPr>
          </w:p>
          <w:p w14:paraId="629DFB6E" w14:textId="77777777" w:rsidR="000B1700" w:rsidRDefault="000B1700" w:rsidP="008F7ECE">
            <w:pPr>
              <w:spacing w:before="120" w:after="120" w:line="240" w:lineRule="auto"/>
              <w:rPr>
                <w:rFonts w:ascii="Calibri" w:eastAsia="Times New Roman" w:hAnsi="Calibri" w:cs="Calibri"/>
                <w:szCs w:val="20"/>
                <w:lang w:val="en-US"/>
              </w:rPr>
            </w:pPr>
          </w:p>
          <w:p w14:paraId="28CF8FD9" w14:textId="77777777" w:rsidR="000B1700" w:rsidRDefault="000B1700" w:rsidP="008F7ECE">
            <w:pPr>
              <w:spacing w:before="120" w:after="120" w:line="240" w:lineRule="auto"/>
              <w:rPr>
                <w:rFonts w:ascii="Calibri" w:eastAsia="Times New Roman" w:hAnsi="Calibri" w:cs="Calibri"/>
                <w:szCs w:val="20"/>
                <w:lang w:val="en-US"/>
              </w:rPr>
            </w:pPr>
          </w:p>
          <w:p w14:paraId="2C6E2432" w14:textId="77777777" w:rsidR="000B1700" w:rsidRDefault="000B1700" w:rsidP="008F7ECE">
            <w:pPr>
              <w:spacing w:before="120" w:after="120" w:line="240" w:lineRule="auto"/>
              <w:rPr>
                <w:rFonts w:ascii="Calibri" w:eastAsia="Times New Roman" w:hAnsi="Calibri" w:cs="Calibri"/>
                <w:szCs w:val="20"/>
                <w:lang w:val="en-US"/>
              </w:rPr>
            </w:pPr>
          </w:p>
          <w:p w14:paraId="1062DF72" w14:textId="3DCE3FB0" w:rsidR="000B1700" w:rsidRPr="00933790" w:rsidRDefault="000B1700" w:rsidP="008F7ECE">
            <w:pPr>
              <w:spacing w:before="120" w:after="120" w:line="240" w:lineRule="auto"/>
              <w:rPr>
                <w:rFonts w:ascii="Calibri" w:eastAsia="Times New Roman" w:hAnsi="Calibri" w:cs="Calibri"/>
                <w:szCs w:val="20"/>
                <w:lang w:val="en-US"/>
              </w:rPr>
            </w:pPr>
          </w:p>
        </w:tc>
        <w:tc>
          <w:tcPr>
            <w:tcW w:w="3060" w:type="dxa"/>
            <w:gridSpan w:val="2"/>
            <w:tcBorders>
              <w:top w:val="single" w:sz="4" w:space="0" w:color="auto"/>
              <w:left w:val="single" w:sz="4" w:space="0" w:color="auto"/>
              <w:bottom w:val="nil"/>
              <w:right w:val="nil"/>
            </w:tcBorders>
            <w:vAlign w:val="center"/>
          </w:tcPr>
          <w:p w14:paraId="3C22E571" w14:textId="5AE9FDCE"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21C8EF67" w14:textId="1B974640"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3495039B" w14:textId="1E7B319F"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don’t know, or refused, skip to 801.</w:t>
            </w:r>
          </w:p>
        </w:tc>
      </w:tr>
      <w:tr w:rsidR="00AD0734" w:rsidRPr="00933790" w14:paraId="74DF15D5" w14:textId="77777777" w:rsidTr="000B1700">
        <w:trPr>
          <w:trHeight w:val="762"/>
        </w:trPr>
        <w:tc>
          <w:tcPr>
            <w:tcW w:w="640" w:type="dxa"/>
            <w:vMerge/>
            <w:tcBorders>
              <w:left w:val="single" w:sz="12" w:space="0" w:color="auto"/>
            </w:tcBorders>
            <w:vAlign w:val="center"/>
          </w:tcPr>
          <w:p w14:paraId="6F5DBE0A"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7A5075B9"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7BC13037" w14:textId="58C7EB06"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D63B17B" w14:textId="156ED174"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349C8D22"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4F939931" w14:textId="77777777" w:rsidTr="000B1700">
        <w:trPr>
          <w:trHeight w:val="762"/>
        </w:trPr>
        <w:tc>
          <w:tcPr>
            <w:tcW w:w="640" w:type="dxa"/>
            <w:vMerge/>
            <w:tcBorders>
              <w:left w:val="single" w:sz="12" w:space="0" w:color="auto"/>
            </w:tcBorders>
            <w:vAlign w:val="center"/>
          </w:tcPr>
          <w:p w14:paraId="65B1FB87"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780B56FC"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661505CB" w14:textId="62FDD592" w:rsidR="00AD0734" w:rsidRPr="00933790" w:rsidRDefault="00AD0734"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4F8C2D83" w14:textId="6B30015F" w:rsidR="00AD0734" w:rsidRPr="00933790"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4FBAE297"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BD35470" w14:textId="77777777" w:rsidTr="000A45D6">
        <w:trPr>
          <w:trHeight w:val="20"/>
        </w:trPr>
        <w:tc>
          <w:tcPr>
            <w:tcW w:w="640" w:type="dxa"/>
            <w:vMerge w:val="restart"/>
            <w:tcBorders>
              <w:left w:val="single" w:sz="12" w:space="0" w:color="auto"/>
            </w:tcBorders>
            <w:vAlign w:val="center"/>
          </w:tcPr>
          <w:p w14:paraId="750A6523"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2AD6E44E" w14:textId="0DCB4714" w:rsidR="00AD0734" w:rsidRPr="00933790"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How many months ago was your most recent HIV test? </w:t>
            </w:r>
          </w:p>
        </w:tc>
        <w:tc>
          <w:tcPr>
            <w:tcW w:w="3870" w:type="dxa"/>
            <w:gridSpan w:val="3"/>
            <w:tcBorders>
              <w:top w:val="single" w:sz="4" w:space="0" w:color="auto"/>
              <w:left w:val="single" w:sz="4" w:space="0" w:color="auto"/>
              <w:bottom w:val="nil"/>
              <w:right w:val="single" w:sz="4" w:space="0" w:color="auto"/>
            </w:tcBorders>
            <w:vAlign w:val="center"/>
          </w:tcPr>
          <w:p w14:paraId="7A6A4E54" w14:textId="4DB4ADF4" w:rsidR="00AD0734" w:rsidRPr="00933790" w:rsidRDefault="00AD0734" w:rsidP="000B1700">
            <w:pPr>
              <w:spacing w:before="120" w:after="120" w:line="360" w:lineRule="auto"/>
              <w:jc w:val="center"/>
              <w:rPr>
                <w:rFonts w:ascii="Calibri" w:eastAsia="Times New Roman" w:hAnsi="Calibri" w:cs="Calibri"/>
                <w:szCs w:val="20"/>
                <w:lang w:val="en-US"/>
              </w:rPr>
            </w:pPr>
            <w:r w:rsidRPr="00933790">
              <w:rPr>
                <w:rFonts w:ascii="Calibri" w:eastAsia="Times New Roman" w:hAnsi="Calibri" w:cs="Calibri"/>
                <w:szCs w:val="20"/>
                <w:lang w:val="en-US"/>
              </w:rPr>
              <w:t>Months [__ __]</w:t>
            </w:r>
          </w:p>
        </w:tc>
        <w:tc>
          <w:tcPr>
            <w:tcW w:w="990" w:type="dxa"/>
            <w:vMerge w:val="restart"/>
            <w:tcBorders>
              <w:left w:val="single" w:sz="4" w:space="0" w:color="auto"/>
              <w:right w:val="single" w:sz="12" w:space="0" w:color="auto"/>
            </w:tcBorders>
          </w:tcPr>
          <w:p w14:paraId="5B4BF3C3"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48AD2E94" w14:textId="77777777" w:rsidTr="000A45D6">
        <w:trPr>
          <w:trHeight w:val="20"/>
        </w:trPr>
        <w:tc>
          <w:tcPr>
            <w:tcW w:w="640" w:type="dxa"/>
            <w:vMerge/>
            <w:tcBorders>
              <w:left w:val="single" w:sz="12" w:space="0" w:color="auto"/>
            </w:tcBorders>
            <w:vAlign w:val="center"/>
          </w:tcPr>
          <w:p w14:paraId="43897A62"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0C28E5B6"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18011E02" w14:textId="049DF88F" w:rsidR="00AD0734" w:rsidRPr="00933790" w:rsidRDefault="00AD0734" w:rsidP="000B1700">
            <w:pPr>
              <w:spacing w:before="120" w:after="120" w:line="360" w:lineRule="auto"/>
              <w:jc w:val="right"/>
              <w:rPr>
                <w:rFonts w:ascii="Calibri" w:eastAsia="Times New Roman" w:hAnsi="Calibri" w:cs="Calibri"/>
                <w:szCs w:val="20"/>
                <w:lang w:val="en-US"/>
              </w:rPr>
            </w:pPr>
            <w:r w:rsidRPr="00933790">
              <w:rPr>
                <w:rFonts w:ascii="Calibri" w:eastAsia="Times New Roman" w:hAnsi="Calibri" w:cs="Calibri"/>
                <w:szCs w:val="20"/>
                <w:lang w:val="en-US"/>
              </w:rPr>
              <w:t>Two or more years</w:t>
            </w:r>
          </w:p>
        </w:tc>
        <w:tc>
          <w:tcPr>
            <w:tcW w:w="810" w:type="dxa"/>
            <w:tcBorders>
              <w:top w:val="nil"/>
              <w:left w:val="nil"/>
              <w:bottom w:val="single" w:sz="4" w:space="0" w:color="auto"/>
              <w:right w:val="single" w:sz="4" w:space="0" w:color="auto"/>
            </w:tcBorders>
            <w:vAlign w:val="center"/>
          </w:tcPr>
          <w:p w14:paraId="7DE8F09D" w14:textId="4D191855" w:rsidR="00AD0734" w:rsidRPr="00933790" w:rsidRDefault="00AD0734" w:rsidP="000B1700">
            <w:pPr>
              <w:spacing w:before="120" w:after="120" w:line="360" w:lineRule="auto"/>
              <w:jc w:val="center"/>
              <w:rPr>
                <w:rFonts w:ascii="Calibri" w:eastAsia="Times New Roman" w:hAnsi="Calibri" w:cs="Calibri"/>
                <w:szCs w:val="20"/>
                <w:lang w:val="en-US"/>
              </w:rPr>
            </w:pPr>
            <w:r w:rsidRPr="00933790">
              <w:rPr>
                <w:rFonts w:ascii="Calibri" w:eastAsia="Times New Roman" w:hAnsi="Calibri" w:cs="Calibri"/>
                <w:szCs w:val="20"/>
                <w:lang w:val="en-US"/>
              </w:rPr>
              <w:t>95</w:t>
            </w:r>
          </w:p>
        </w:tc>
        <w:tc>
          <w:tcPr>
            <w:tcW w:w="990" w:type="dxa"/>
            <w:vMerge/>
            <w:tcBorders>
              <w:left w:val="single" w:sz="4" w:space="0" w:color="auto"/>
              <w:right w:val="single" w:sz="12" w:space="0" w:color="auto"/>
            </w:tcBorders>
          </w:tcPr>
          <w:p w14:paraId="6C63B895"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61A4D420" w14:textId="77777777" w:rsidTr="000A45D6">
        <w:trPr>
          <w:trHeight w:val="20"/>
        </w:trPr>
        <w:tc>
          <w:tcPr>
            <w:tcW w:w="640" w:type="dxa"/>
            <w:vMerge w:val="restart"/>
            <w:tcBorders>
              <w:left w:val="single" w:sz="12" w:space="0" w:color="auto"/>
            </w:tcBorders>
            <w:vAlign w:val="center"/>
          </w:tcPr>
          <w:p w14:paraId="567A96BB"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val="restart"/>
            <w:tcBorders>
              <w:right w:val="single" w:sz="4" w:space="0" w:color="auto"/>
            </w:tcBorders>
          </w:tcPr>
          <w:p w14:paraId="37F5559B" w14:textId="3012ED74" w:rsidR="00AD0734" w:rsidRPr="00933790"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I would like to know the results of your most recent HIV test so that we can find out more about how people living with HIV and AIDS are receiving medical care and treatment. You do not need to tell me the result of your most recent test if you don’t want to, but if you do tell me, please know that I won’t tell anyone in your family or in this community. Was the result of your last test positive, negative</w:t>
            </w:r>
            <w:r>
              <w:rPr>
                <w:rFonts w:ascii="Calibri" w:eastAsia="Times New Roman" w:hAnsi="Calibri" w:cs="Calibri"/>
                <w:szCs w:val="20"/>
                <w:lang w:val="en-US"/>
              </w:rPr>
              <w:t>,</w:t>
            </w:r>
            <w:r w:rsidRPr="00933790">
              <w:rPr>
                <w:rFonts w:ascii="Calibri" w:eastAsia="Times New Roman" w:hAnsi="Calibri" w:cs="Calibri"/>
                <w:szCs w:val="20"/>
                <w:lang w:val="en-US"/>
              </w:rPr>
              <w:t xml:space="preserve"> or would you prefer not to say?</w:t>
            </w:r>
          </w:p>
        </w:tc>
        <w:tc>
          <w:tcPr>
            <w:tcW w:w="3060" w:type="dxa"/>
            <w:gridSpan w:val="2"/>
            <w:tcBorders>
              <w:top w:val="single" w:sz="4" w:space="0" w:color="auto"/>
              <w:left w:val="single" w:sz="4" w:space="0" w:color="auto"/>
              <w:bottom w:val="nil"/>
              <w:right w:val="nil"/>
            </w:tcBorders>
            <w:vAlign w:val="center"/>
          </w:tcPr>
          <w:p w14:paraId="59E1F4B2" w14:textId="6E72EBAE" w:rsidR="00AD0734" w:rsidRPr="00933790" w:rsidRDefault="00AD0734" w:rsidP="000B1700">
            <w:pPr>
              <w:spacing w:before="120" w:after="120" w:line="360" w:lineRule="auto"/>
              <w:jc w:val="right"/>
              <w:rPr>
                <w:rFonts w:ascii="Calibri" w:eastAsia="Times New Roman" w:hAnsi="Calibri" w:cs="Calibri"/>
                <w:szCs w:val="20"/>
                <w:lang w:val="en-US"/>
              </w:rPr>
            </w:pPr>
            <w:r w:rsidRPr="00933790">
              <w:rPr>
                <w:rFonts w:ascii="Calibri" w:eastAsia="Times New Roman" w:hAnsi="Calibri" w:cs="Calibri"/>
                <w:szCs w:val="20"/>
                <w:lang w:val="en-US"/>
              </w:rPr>
              <w:t>HIV positive</w:t>
            </w:r>
          </w:p>
        </w:tc>
        <w:tc>
          <w:tcPr>
            <w:tcW w:w="810" w:type="dxa"/>
            <w:tcBorders>
              <w:top w:val="single" w:sz="4" w:space="0" w:color="auto"/>
              <w:left w:val="nil"/>
              <w:bottom w:val="nil"/>
              <w:right w:val="single" w:sz="4" w:space="0" w:color="auto"/>
            </w:tcBorders>
            <w:vAlign w:val="center"/>
          </w:tcPr>
          <w:p w14:paraId="4C754541" w14:textId="6126A17B" w:rsidR="00AD0734" w:rsidRPr="00933790" w:rsidRDefault="00AD0734" w:rsidP="000B1700">
            <w:pPr>
              <w:spacing w:before="120" w:after="120" w:line="36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49EE9A5E" w14:textId="7FF60BD3"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not HIV positive (2</w:t>
            </w:r>
            <w:r w:rsidR="00F51E6C">
              <w:rPr>
                <w:rFonts w:eastAsia="Times New Roman" w:cs="Arial"/>
                <w:b/>
                <w:szCs w:val="20"/>
                <w:lang w:val="en-US"/>
              </w:rPr>
              <w:t>‒</w:t>
            </w:r>
            <w:r w:rsidRPr="00E52F71">
              <w:rPr>
                <w:rFonts w:ascii="Calibri" w:eastAsia="Times New Roman" w:hAnsi="Calibri" w:cs="Calibri"/>
                <w:b/>
                <w:szCs w:val="20"/>
                <w:lang w:val="en-US"/>
              </w:rPr>
              <w:t>4 or 88), skip to 801.</w:t>
            </w:r>
          </w:p>
        </w:tc>
      </w:tr>
      <w:tr w:rsidR="00AD0734" w:rsidRPr="00933790" w14:paraId="40792703" w14:textId="77777777" w:rsidTr="000A45D6">
        <w:trPr>
          <w:trHeight w:val="20"/>
        </w:trPr>
        <w:tc>
          <w:tcPr>
            <w:tcW w:w="640" w:type="dxa"/>
            <w:vMerge/>
            <w:tcBorders>
              <w:left w:val="single" w:sz="12" w:space="0" w:color="auto"/>
            </w:tcBorders>
            <w:vAlign w:val="center"/>
          </w:tcPr>
          <w:p w14:paraId="4301F923"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3DBF9D11"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7AF9577C" w14:textId="087DE51D" w:rsidR="00AD0734" w:rsidRPr="00933790" w:rsidRDefault="00AD0734" w:rsidP="000B1700">
            <w:pPr>
              <w:spacing w:before="120" w:after="120" w:line="360" w:lineRule="auto"/>
              <w:jc w:val="right"/>
              <w:rPr>
                <w:rFonts w:ascii="Calibri" w:eastAsia="Times New Roman" w:hAnsi="Calibri" w:cs="Calibri"/>
                <w:szCs w:val="20"/>
                <w:lang w:val="en-US"/>
              </w:rPr>
            </w:pPr>
            <w:r w:rsidRPr="00933790">
              <w:rPr>
                <w:rFonts w:ascii="Calibri" w:eastAsia="Times New Roman" w:hAnsi="Calibri" w:cs="Calibri"/>
                <w:szCs w:val="20"/>
                <w:lang w:val="en-US"/>
              </w:rPr>
              <w:t>HIV negative</w:t>
            </w:r>
          </w:p>
        </w:tc>
        <w:tc>
          <w:tcPr>
            <w:tcW w:w="810" w:type="dxa"/>
            <w:tcBorders>
              <w:top w:val="nil"/>
              <w:left w:val="nil"/>
              <w:bottom w:val="nil"/>
              <w:right w:val="single" w:sz="4" w:space="0" w:color="auto"/>
            </w:tcBorders>
            <w:vAlign w:val="center"/>
          </w:tcPr>
          <w:p w14:paraId="4A9E26BC" w14:textId="220DD0EA" w:rsidR="00AD0734" w:rsidRPr="00933790" w:rsidRDefault="00AD0734" w:rsidP="000B1700">
            <w:pPr>
              <w:spacing w:before="120" w:after="120" w:line="36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3040C959"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D673570" w14:textId="77777777" w:rsidTr="000A45D6">
        <w:trPr>
          <w:trHeight w:val="20"/>
        </w:trPr>
        <w:tc>
          <w:tcPr>
            <w:tcW w:w="640" w:type="dxa"/>
            <w:vMerge/>
            <w:tcBorders>
              <w:left w:val="single" w:sz="12" w:space="0" w:color="auto"/>
            </w:tcBorders>
            <w:vAlign w:val="center"/>
          </w:tcPr>
          <w:p w14:paraId="1DAA81CB"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31420F8E"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4E5B8703" w14:textId="45BBCEBE" w:rsidR="00AD0734" w:rsidRPr="00933790" w:rsidRDefault="00AD0734" w:rsidP="000B1700">
            <w:pPr>
              <w:spacing w:before="120" w:after="120" w:line="360" w:lineRule="auto"/>
              <w:jc w:val="right"/>
              <w:rPr>
                <w:rFonts w:ascii="Calibri" w:eastAsia="Times New Roman" w:hAnsi="Calibri" w:cs="Calibri"/>
                <w:szCs w:val="20"/>
                <w:lang w:val="en-US"/>
              </w:rPr>
            </w:pPr>
            <w:r w:rsidRPr="00AC5108">
              <w:rPr>
                <w:rFonts w:ascii="Calibri" w:eastAsia="Times New Roman" w:hAnsi="Calibri" w:cs="Calibri"/>
                <w:szCs w:val="20"/>
                <w:lang w:val="en-US"/>
              </w:rPr>
              <w:t>Unknown/</w:t>
            </w:r>
            <w:r>
              <w:rPr>
                <w:rFonts w:ascii="Calibri" w:eastAsia="Times New Roman" w:hAnsi="Calibri" w:cs="Calibri"/>
                <w:szCs w:val="20"/>
                <w:lang w:val="en-US"/>
              </w:rPr>
              <w:t>i</w:t>
            </w:r>
            <w:r w:rsidRPr="00AC5108">
              <w:rPr>
                <w:rFonts w:ascii="Calibri" w:eastAsia="Times New Roman" w:hAnsi="Calibri" w:cs="Calibri"/>
                <w:szCs w:val="20"/>
                <w:lang w:val="en-US"/>
              </w:rPr>
              <w:t>ndeterminate</w:t>
            </w:r>
          </w:p>
        </w:tc>
        <w:tc>
          <w:tcPr>
            <w:tcW w:w="810" w:type="dxa"/>
            <w:tcBorders>
              <w:top w:val="nil"/>
              <w:left w:val="nil"/>
              <w:bottom w:val="nil"/>
              <w:right w:val="single" w:sz="4" w:space="0" w:color="auto"/>
            </w:tcBorders>
            <w:vAlign w:val="bottom"/>
          </w:tcPr>
          <w:p w14:paraId="2857626C" w14:textId="330FDF42" w:rsidR="00AD0734" w:rsidRPr="00933790" w:rsidRDefault="00AD0734" w:rsidP="000B1700">
            <w:pPr>
              <w:spacing w:before="120" w:after="120" w:line="360" w:lineRule="auto"/>
              <w:jc w:val="center"/>
              <w:rPr>
                <w:rFonts w:ascii="Calibri" w:eastAsia="Times New Roman" w:hAnsi="Calibri" w:cs="Calibri"/>
                <w:szCs w:val="20"/>
                <w:lang w:val="en-US"/>
              </w:rPr>
            </w:pPr>
            <w:r w:rsidRPr="00AC5108">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3B678507"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44AF3844" w14:textId="77777777" w:rsidTr="000A45D6">
        <w:trPr>
          <w:trHeight w:val="20"/>
        </w:trPr>
        <w:tc>
          <w:tcPr>
            <w:tcW w:w="640" w:type="dxa"/>
            <w:vMerge/>
            <w:tcBorders>
              <w:left w:val="single" w:sz="12" w:space="0" w:color="auto"/>
            </w:tcBorders>
            <w:vAlign w:val="center"/>
          </w:tcPr>
          <w:p w14:paraId="35B58CCD"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10E76673"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1851F251" w14:textId="02F4AF83" w:rsidR="00AD0734" w:rsidRPr="00933790" w:rsidRDefault="00AD0734" w:rsidP="000B1700">
            <w:pPr>
              <w:spacing w:before="120" w:after="120" w:line="360" w:lineRule="auto"/>
              <w:jc w:val="right"/>
              <w:rPr>
                <w:rFonts w:ascii="Calibri" w:eastAsia="Times New Roman" w:hAnsi="Calibri" w:cs="Calibri"/>
                <w:szCs w:val="20"/>
                <w:lang w:val="en-US"/>
              </w:rPr>
            </w:pPr>
            <w:r w:rsidRPr="00AC5108">
              <w:rPr>
                <w:rFonts w:ascii="Calibri" w:eastAsia="Times New Roman" w:hAnsi="Calibri" w:cs="Calibri"/>
                <w:szCs w:val="20"/>
                <w:lang w:val="en-US"/>
              </w:rPr>
              <w:t>Did not receive results</w:t>
            </w:r>
          </w:p>
        </w:tc>
        <w:tc>
          <w:tcPr>
            <w:tcW w:w="810" w:type="dxa"/>
            <w:tcBorders>
              <w:top w:val="nil"/>
              <w:left w:val="nil"/>
              <w:bottom w:val="nil"/>
              <w:right w:val="single" w:sz="4" w:space="0" w:color="auto"/>
            </w:tcBorders>
            <w:vAlign w:val="bottom"/>
          </w:tcPr>
          <w:p w14:paraId="1AC9CB2B" w14:textId="7FFDE178" w:rsidR="00AD0734" w:rsidRPr="00933790" w:rsidRDefault="00AD0734" w:rsidP="000B1700">
            <w:pPr>
              <w:spacing w:before="120" w:after="120" w:line="360" w:lineRule="auto"/>
              <w:jc w:val="center"/>
              <w:rPr>
                <w:rFonts w:ascii="Calibri" w:eastAsia="Times New Roman" w:hAnsi="Calibri" w:cs="Calibri"/>
                <w:szCs w:val="20"/>
                <w:lang w:val="en-US"/>
              </w:rPr>
            </w:pPr>
            <w:r w:rsidRPr="00AC5108">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4A83FDDF"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7680F0F0" w14:textId="77777777" w:rsidTr="000A45D6">
        <w:trPr>
          <w:trHeight w:val="20"/>
        </w:trPr>
        <w:tc>
          <w:tcPr>
            <w:tcW w:w="640" w:type="dxa"/>
            <w:vMerge/>
            <w:tcBorders>
              <w:left w:val="single" w:sz="12" w:space="0" w:color="auto"/>
            </w:tcBorders>
            <w:vAlign w:val="center"/>
          </w:tcPr>
          <w:p w14:paraId="02D818CA" w14:textId="77777777" w:rsidR="00AD0734" w:rsidRPr="00933790" w:rsidRDefault="00AD0734" w:rsidP="008F7ECE">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10" w:type="dxa"/>
            <w:vMerge/>
            <w:tcBorders>
              <w:right w:val="single" w:sz="4" w:space="0" w:color="auto"/>
            </w:tcBorders>
          </w:tcPr>
          <w:p w14:paraId="373BA1E0"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05BDD377" w14:textId="2DE05FC4" w:rsidR="00AD0734" w:rsidRPr="00933790" w:rsidRDefault="00AD0734" w:rsidP="000B1700">
            <w:pPr>
              <w:spacing w:before="120" w:after="120" w:line="360" w:lineRule="auto"/>
              <w:jc w:val="right"/>
              <w:rPr>
                <w:rFonts w:ascii="Calibri" w:eastAsia="Times New Roman" w:hAnsi="Calibri" w:cs="Calibri"/>
                <w:szCs w:val="20"/>
                <w:lang w:val="en-US"/>
              </w:rPr>
            </w:pPr>
            <w:r w:rsidRPr="00974BC6">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5E66327A" w14:textId="2C057D82" w:rsidR="00AD0734" w:rsidRPr="00933790" w:rsidRDefault="00AD0734" w:rsidP="000B1700">
            <w:pPr>
              <w:spacing w:before="120" w:after="120" w:line="360" w:lineRule="auto"/>
              <w:jc w:val="center"/>
              <w:rPr>
                <w:rFonts w:ascii="Calibri" w:eastAsia="Times New Roman" w:hAnsi="Calibri" w:cs="Calibri"/>
                <w:szCs w:val="20"/>
                <w:lang w:val="en-US"/>
              </w:rPr>
            </w:pPr>
            <w:r w:rsidRPr="00974BC6">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11AB5FA5"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E23BBE3" w14:textId="77777777" w:rsidTr="000A45D6">
        <w:trPr>
          <w:trHeight w:val="20"/>
        </w:trPr>
        <w:tc>
          <w:tcPr>
            <w:tcW w:w="640" w:type="dxa"/>
            <w:vMerge w:val="restart"/>
            <w:tcBorders>
              <w:left w:val="single" w:sz="12" w:space="0" w:color="auto"/>
            </w:tcBorders>
            <w:vAlign w:val="center"/>
          </w:tcPr>
          <w:p w14:paraId="3F93F21B"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val="restart"/>
            <w:tcBorders>
              <w:right w:val="single" w:sz="4" w:space="0" w:color="auto"/>
            </w:tcBorders>
          </w:tcPr>
          <w:p w14:paraId="29BBD3D8" w14:textId="7634D808" w:rsidR="00AD0734" w:rsidRPr="00933790" w:rsidRDefault="00AD0734" w:rsidP="008F7ECE">
            <w:pPr>
              <w:spacing w:before="120" w:after="120" w:line="240" w:lineRule="auto"/>
              <w:rPr>
                <w:rFonts w:ascii="Calibri" w:eastAsia="Times New Roman" w:hAnsi="Calibri" w:cs="Calibri"/>
                <w:szCs w:val="20"/>
                <w:lang w:val="en-US"/>
              </w:rPr>
            </w:pPr>
            <w:r w:rsidRPr="00CC4CE6">
              <w:rPr>
                <w:rFonts w:ascii="Calibri" w:eastAsia="Times New Roman" w:hAnsi="Calibri" w:cs="Calibri"/>
                <w:szCs w:val="20"/>
                <w:lang w:val="en-US"/>
              </w:rPr>
              <w:t>Ha</w:t>
            </w:r>
            <w:r>
              <w:rPr>
                <w:rFonts w:ascii="Calibri" w:eastAsia="Times New Roman" w:hAnsi="Calibri" w:cs="Calibri"/>
                <w:szCs w:val="20"/>
                <w:lang w:val="en-US"/>
              </w:rPr>
              <w:t>ve you</w:t>
            </w:r>
            <w:r w:rsidRPr="00CC4CE6">
              <w:rPr>
                <w:rFonts w:ascii="Calibri" w:eastAsia="Times New Roman" w:hAnsi="Calibri" w:cs="Calibri"/>
                <w:szCs w:val="20"/>
                <w:lang w:val="en-US"/>
              </w:rPr>
              <w:t xml:space="preserve"> ever received HIV medical care from a doctor, clinical officer</w:t>
            </w:r>
            <w:r>
              <w:rPr>
                <w:rFonts w:ascii="Calibri" w:eastAsia="Times New Roman" w:hAnsi="Calibri" w:cs="Calibri"/>
                <w:szCs w:val="20"/>
                <w:lang w:val="en-US"/>
              </w:rPr>
              <w:t>,</w:t>
            </w:r>
            <w:r w:rsidRPr="00CC4CE6">
              <w:rPr>
                <w:rFonts w:ascii="Calibri" w:eastAsia="Times New Roman" w:hAnsi="Calibri" w:cs="Calibri"/>
                <w:szCs w:val="20"/>
                <w:lang w:val="en-US"/>
              </w:rPr>
              <w:t xml:space="preserve"> or nurse?</w:t>
            </w:r>
          </w:p>
        </w:tc>
        <w:tc>
          <w:tcPr>
            <w:tcW w:w="3060" w:type="dxa"/>
            <w:gridSpan w:val="2"/>
            <w:tcBorders>
              <w:top w:val="single" w:sz="4" w:space="0" w:color="auto"/>
              <w:left w:val="single" w:sz="4" w:space="0" w:color="auto"/>
              <w:bottom w:val="nil"/>
              <w:right w:val="nil"/>
            </w:tcBorders>
            <w:vAlign w:val="center"/>
          </w:tcPr>
          <w:p w14:paraId="25BADDBC" w14:textId="58F83923" w:rsidR="00AD0734" w:rsidRPr="00933790" w:rsidRDefault="00AD0734"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0CD94E17" w14:textId="761AF461" w:rsidR="00AD0734" w:rsidRPr="00933790"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07958533" w14:textId="77777777" w:rsidR="00AD0734" w:rsidRPr="00E52F71" w:rsidRDefault="00AD0734" w:rsidP="008F7ECE">
            <w:pPr>
              <w:spacing w:before="120" w:after="120" w:line="240" w:lineRule="auto"/>
              <w:rPr>
                <w:rFonts w:ascii="Calibri" w:eastAsia="Times New Roman" w:hAnsi="Calibri" w:cs="Calibri"/>
                <w:b/>
                <w:szCs w:val="20"/>
                <w:lang w:val="en-US"/>
              </w:rPr>
            </w:pPr>
          </w:p>
        </w:tc>
      </w:tr>
      <w:tr w:rsidR="00AD0734" w:rsidRPr="00933790" w14:paraId="36B9824A" w14:textId="77777777" w:rsidTr="000A45D6">
        <w:trPr>
          <w:trHeight w:val="20"/>
        </w:trPr>
        <w:tc>
          <w:tcPr>
            <w:tcW w:w="640" w:type="dxa"/>
            <w:vMerge/>
            <w:tcBorders>
              <w:left w:val="single" w:sz="12" w:space="0" w:color="auto"/>
            </w:tcBorders>
            <w:vAlign w:val="center"/>
          </w:tcPr>
          <w:p w14:paraId="7FA309A7"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2CB65444" w14:textId="77777777" w:rsidR="00AD0734" w:rsidRPr="00CC4CE6"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69CB6D46" w14:textId="23F817A8" w:rsidR="00AD0734"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C2BF597" w14:textId="7FB03F66"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7D796F8D" w14:textId="77777777" w:rsidR="00AD0734" w:rsidRPr="00E52F71" w:rsidRDefault="00AD0734" w:rsidP="008F7ECE">
            <w:pPr>
              <w:spacing w:before="120" w:after="120" w:line="240" w:lineRule="auto"/>
              <w:rPr>
                <w:rFonts w:ascii="Calibri" w:eastAsia="Times New Roman" w:hAnsi="Calibri" w:cs="Calibri"/>
                <w:b/>
                <w:szCs w:val="20"/>
                <w:lang w:val="en-US"/>
              </w:rPr>
            </w:pPr>
          </w:p>
        </w:tc>
      </w:tr>
      <w:tr w:rsidR="00AD0734" w:rsidRPr="00933790" w14:paraId="0420ABE6" w14:textId="77777777" w:rsidTr="000A45D6">
        <w:trPr>
          <w:trHeight w:val="20"/>
        </w:trPr>
        <w:tc>
          <w:tcPr>
            <w:tcW w:w="640" w:type="dxa"/>
            <w:vMerge/>
            <w:tcBorders>
              <w:left w:val="single" w:sz="12" w:space="0" w:color="auto"/>
            </w:tcBorders>
            <w:vAlign w:val="center"/>
          </w:tcPr>
          <w:p w14:paraId="7D27D376"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7BE8541E" w14:textId="77777777" w:rsidR="00AD0734" w:rsidRPr="00CC4CE6"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1AF005A7" w14:textId="56428333" w:rsidR="00AD0734" w:rsidRDefault="00AD0734" w:rsidP="008F7ECE">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051589CD" w14:textId="096DC26A" w:rsidR="00AD0734" w:rsidRPr="00933790"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26541E71" w14:textId="77777777" w:rsidR="00AD0734" w:rsidRPr="00E52F71" w:rsidRDefault="00AD0734" w:rsidP="008F7ECE">
            <w:pPr>
              <w:spacing w:before="120" w:after="120" w:line="240" w:lineRule="auto"/>
              <w:rPr>
                <w:rFonts w:ascii="Calibri" w:eastAsia="Times New Roman" w:hAnsi="Calibri" w:cs="Calibri"/>
                <w:b/>
                <w:szCs w:val="20"/>
                <w:lang w:val="en-US"/>
              </w:rPr>
            </w:pPr>
          </w:p>
        </w:tc>
      </w:tr>
      <w:tr w:rsidR="00AD0734" w:rsidRPr="00933790" w14:paraId="399CA838" w14:textId="77777777" w:rsidTr="000A45D6">
        <w:trPr>
          <w:trHeight w:val="20"/>
        </w:trPr>
        <w:tc>
          <w:tcPr>
            <w:tcW w:w="640" w:type="dxa"/>
            <w:vMerge w:val="restart"/>
            <w:tcBorders>
              <w:left w:val="single" w:sz="12" w:space="0" w:color="auto"/>
            </w:tcBorders>
            <w:vAlign w:val="center"/>
          </w:tcPr>
          <w:p w14:paraId="1A760B14"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val="restart"/>
            <w:tcBorders>
              <w:right w:val="single" w:sz="4" w:space="0" w:color="auto"/>
            </w:tcBorders>
          </w:tcPr>
          <w:p w14:paraId="3D93B616" w14:textId="0D01049B" w:rsidR="00AD0734" w:rsidRPr="00933790" w:rsidRDefault="00AD0734" w:rsidP="008F7ECE">
            <w:pPr>
              <w:spacing w:before="120" w:after="120" w:line="240" w:lineRule="auto"/>
              <w:rPr>
                <w:rFonts w:ascii="Calibri" w:eastAsia="Times New Roman" w:hAnsi="Calibri" w:cs="Calibri"/>
                <w:szCs w:val="20"/>
                <w:highlight w:val="yellow"/>
                <w:lang w:val="en-US"/>
              </w:rPr>
            </w:pPr>
            <w:r w:rsidRPr="00933790">
              <w:rPr>
                <w:rFonts w:ascii="Calibri" w:eastAsia="Times New Roman" w:hAnsi="Calibri" w:cs="Calibri"/>
                <w:szCs w:val="20"/>
                <w:lang w:val="en-US"/>
              </w:rPr>
              <w:t xml:space="preserve">Antiretrovirals </w:t>
            </w:r>
            <w:r>
              <w:rPr>
                <w:rFonts w:ascii="Calibri" w:eastAsia="Times New Roman" w:hAnsi="Calibri" w:cs="Calibri"/>
                <w:szCs w:val="20"/>
                <w:lang w:val="en-US"/>
              </w:rPr>
              <w:t xml:space="preserve">(ARVs) </w:t>
            </w:r>
            <w:r w:rsidRPr="00933790">
              <w:rPr>
                <w:rFonts w:ascii="Calibri" w:eastAsia="Times New Roman" w:hAnsi="Calibri" w:cs="Calibri"/>
                <w:szCs w:val="20"/>
                <w:lang w:val="en-US"/>
              </w:rPr>
              <w:t>are medications that reduce the multiplication of the HIV virus in an HIV</w:t>
            </w:r>
            <w:r>
              <w:rPr>
                <w:rFonts w:ascii="Calibri" w:eastAsia="Times New Roman" w:hAnsi="Calibri" w:cs="Calibri"/>
                <w:szCs w:val="20"/>
                <w:lang w:val="en-US"/>
              </w:rPr>
              <w:t>-</w:t>
            </w:r>
            <w:r w:rsidRPr="00933790">
              <w:rPr>
                <w:rFonts w:ascii="Calibri" w:eastAsia="Times New Roman" w:hAnsi="Calibri" w:cs="Calibri"/>
                <w:szCs w:val="20"/>
                <w:lang w:val="en-US"/>
              </w:rPr>
              <w:t xml:space="preserve">infected person and make it possible for them to live longer with HIV. </w:t>
            </w:r>
            <w:r w:rsidRPr="00933790">
              <w:rPr>
                <w:rFonts w:ascii="Calibri" w:hAnsi="Calibri" w:cs="Calibri"/>
              </w:rPr>
              <w:t>Have you ever taken antiretroviral drugs to treat your HIV infection?</w:t>
            </w:r>
          </w:p>
        </w:tc>
        <w:tc>
          <w:tcPr>
            <w:tcW w:w="3060" w:type="dxa"/>
            <w:gridSpan w:val="2"/>
            <w:tcBorders>
              <w:top w:val="single" w:sz="4" w:space="0" w:color="auto"/>
              <w:left w:val="single" w:sz="4" w:space="0" w:color="auto"/>
              <w:bottom w:val="nil"/>
              <w:right w:val="nil"/>
            </w:tcBorders>
            <w:vAlign w:val="center"/>
          </w:tcPr>
          <w:p w14:paraId="66BD5031" w14:textId="77777777" w:rsidR="00AD0734" w:rsidRPr="00933790" w:rsidRDefault="00AD0734" w:rsidP="008F7ECE">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07BA5EB7"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13D05013" w14:textId="3E290D90"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 xml:space="preserve">If no, don’t know, or refused, skip to 801. </w:t>
            </w:r>
          </w:p>
        </w:tc>
      </w:tr>
      <w:tr w:rsidR="00AD0734" w:rsidRPr="00933790" w14:paraId="0C60B620" w14:textId="77777777" w:rsidTr="000B1700">
        <w:trPr>
          <w:trHeight w:val="20"/>
        </w:trPr>
        <w:tc>
          <w:tcPr>
            <w:tcW w:w="640" w:type="dxa"/>
            <w:vMerge/>
            <w:tcBorders>
              <w:left w:val="single" w:sz="12" w:space="0" w:color="auto"/>
            </w:tcBorders>
            <w:vAlign w:val="center"/>
          </w:tcPr>
          <w:p w14:paraId="49EE327A"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52134CC2"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49749188"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17FFED31" w14:textId="77777777" w:rsidR="00AD0734" w:rsidRPr="00933790" w:rsidRDefault="00AD0734" w:rsidP="000B1700">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03B4206"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A5DF4CD" w14:textId="77777777" w:rsidTr="000B1700">
        <w:trPr>
          <w:trHeight w:val="20"/>
        </w:trPr>
        <w:tc>
          <w:tcPr>
            <w:tcW w:w="640" w:type="dxa"/>
            <w:vMerge/>
            <w:tcBorders>
              <w:left w:val="single" w:sz="12" w:space="0" w:color="auto"/>
            </w:tcBorders>
            <w:vAlign w:val="center"/>
          </w:tcPr>
          <w:p w14:paraId="7537AA36"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7389C97B"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08037B3C" w14:textId="7B1A61DB"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089B508B" w14:textId="54113C0E" w:rsidR="00AD0734" w:rsidRPr="00933790" w:rsidRDefault="00AD0734" w:rsidP="000B1700">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496D8A42"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73C10FD3" w14:textId="77777777" w:rsidTr="000B1700">
        <w:trPr>
          <w:trHeight w:val="561"/>
        </w:trPr>
        <w:tc>
          <w:tcPr>
            <w:tcW w:w="640" w:type="dxa"/>
            <w:vMerge w:val="restart"/>
            <w:tcBorders>
              <w:left w:val="single" w:sz="12" w:space="0" w:color="auto"/>
            </w:tcBorders>
            <w:vAlign w:val="center"/>
          </w:tcPr>
          <w:p w14:paraId="265A2B05"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val="restart"/>
            <w:tcBorders>
              <w:right w:val="single" w:sz="4" w:space="0" w:color="auto"/>
            </w:tcBorders>
          </w:tcPr>
          <w:p w14:paraId="13A4F331" w14:textId="77777777" w:rsidR="00AD0734"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Are you currently taking antiretroviral drugs? </w:t>
            </w:r>
          </w:p>
          <w:p w14:paraId="6C313641" w14:textId="667BC048" w:rsidR="00AD0734" w:rsidRPr="00933790" w:rsidRDefault="00AD0734" w:rsidP="008F7ECE">
            <w:pPr>
              <w:spacing w:before="120" w:after="120" w:line="240" w:lineRule="auto"/>
              <w:rPr>
                <w:rFonts w:ascii="Calibri" w:eastAsia="Times New Roman" w:hAnsi="Calibri" w:cs="Calibri"/>
                <w:szCs w:val="20"/>
                <w:lang w:val="en-US"/>
              </w:rPr>
            </w:pPr>
            <w:r>
              <w:rPr>
                <w:rFonts w:ascii="Calibri" w:eastAsia="Times New Roman" w:hAnsi="Calibri"/>
                <w:szCs w:val="20"/>
                <w:lang w:val="en-US"/>
              </w:rPr>
              <w:t>By currently, I mean you may have missed some doses but are still taking ARVs?</w:t>
            </w:r>
          </w:p>
        </w:tc>
        <w:tc>
          <w:tcPr>
            <w:tcW w:w="3060" w:type="dxa"/>
            <w:gridSpan w:val="2"/>
            <w:tcBorders>
              <w:top w:val="single" w:sz="4" w:space="0" w:color="auto"/>
              <w:left w:val="single" w:sz="4" w:space="0" w:color="auto"/>
              <w:bottom w:val="nil"/>
              <w:right w:val="nil"/>
            </w:tcBorders>
            <w:vAlign w:val="center"/>
          </w:tcPr>
          <w:p w14:paraId="36FB5AD8" w14:textId="77777777" w:rsidR="00AD0734" w:rsidRPr="00933790" w:rsidRDefault="00AD0734" w:rsidP="000B1700">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63D8D46D" w14:textId="77777777" w:rsidR="00AD0734" w:rsidRPr="00933790" w:rsidRDefault="00AD0734" w:rsidP="000B1700">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105A5023" w14:textId="47FA22A8"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don’t know, or refused, skip to 801.</w:t>
            </w:r>
          </w:p>
        </w:tc>
      </w:tr>
      <w:tr w:rsidR="00AD0734" w:rsidRPr="00933790" w14:paraId="7BA9AB23" w14:textId="77777777" w:rsidTr="000B1700">
        <w:trPr>
          <w:trHeight w:val="562"/>
        </w:trPr>
        <w:tc>
          <w:tcPr>
            <w:tcW w:w="640" w:type="dxa"/>
            <w:vMerge/>
            <w:tcBorders>
              <w:left w:val="single" w:sz="12" w:space="0" w:color="auto"/>
            </w:tcBorders>
            <w:vAlign w:val="center"/>
          </w:tcPr>
          <w:p w14:paraId="50890BEF"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349BBA73"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554C9376" w14:textId="77777777" w:rsidR="00AD0734" w:rsidRPr="00933790" w:rsidRDefault="00AD0734" w:rsidP="000B1700">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75C1ECDB" w14:textId="77777777" w:rsidR="00AD0734" w:rsidRPr="00933790" w:rsidRDefault="00AD0734" w:rsidP="000B1700">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2BA88957"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4FAAAF8C" w14:textId="77777777" w:rsidTr="000B1700">
        <w:trPr>
          <w:trHeight w:val="562"/>
        </w:trPr>
        <w:tc>
          <w:tcPr>
            <w:tcW w:w="640" w:type="dxa"/>
            <w:vMerge/>
            <w:tcBorders>
              <w:left w:val="single" w:sz="12" w:space="0" w:color="auto"/>
            </w:tcBorders>
            <w:vAlign w:val="center"/>
          </w:tcPr>
          <w:p w14:paraId="37176A6E"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185ADC99"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70CD9CDD" w14:textId="35EDF539" w:rsidR="00AD0734" w:rsidRPr="00933790" w:rsidRDefault="00AD0734" w:rsidP="000B1700">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1B07CED6" w14:textId="66A8BDCE" w:rsidR="00AD0734" w:rsidRPr="00933790" w:rsidRDefault="00AD0734" w:rsidP="000B1700">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1596A7A9"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1D6A69D" w14:textId="77777777" w:rsidTr="000A45D6">
        <w:trPr>
          <w:trHeight w:val="20"/>
        </w:trPr>
        <w:tc>
          <w:tcPr>
            <w:tcW w:w="640" w:type="dxa"/>
            <w:tcBorders>
              <w:left w:val="single" w:sz="12" w:space="0" w:color="auto"/>
            </w:tcBorders>
            <w:vAlign w:val="center"/>
          </w:tcPr>
          <w:p w14:paraId="1F6EA516"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bookmarkStart w:id="16" w:name="_Hlk530590834"/>
          </w:p>
        </w:tc>
        <w:tc>
          <w:tcPr>
            <w:tcW w:w="4310" w:type="dxa"/>
            <w:tcBorders>
              <w:right w:val="single" w:sz="4" w:space="0" w:color="auto"/>
            </w:tcBorders>
          </w:tcPr>
          <w:p w14:paraId="72BFF5EF" w14:textId="1BA79EA0" w:rsidR="00AD0734" w:rsidRPr="00933790"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When did you start taking ARVs? Estimate month and year. </w:t>
            </w:r>
          </w:p>
        </w:tc>
        <w:tc>
          <w:tcPr>
            <w:tcW w:w="2250" w:type="dxa"/>
            <w:tcBorders>
              <w:top w:val="single" w:sz="4" w:space="0" w:color="auto"/>
              <w:left w:val="single" w:sz="4" w:space="0" w:color="auto"/>
              <w:bottom w:val="single" w:sz="4" w:space="0" w:color="auto"/>
              <w:right w:val="nil"/>
            </w:tcBorders>
            <w:vAlign w:val="center"/>
          </w:tcPr>
          <w:p w14:paraId="494AD3D3"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Month</w:t>
            </w:r>
          </w:p>
          <w:p w14:paraId="56AD252F"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1620" w:type="dxa"/>
            <w:gridSpan w:val="2"/>
            <w:tcBorders>
              <w:top w:val="single" w:sz="4" w:space="0" w:color="auto"/>
              <w:left w:val="nil"/>
              <w:bottom w:val="single" w:sz="4" w:space="0" w:color="auto"/>
              <w:right w:val="single" w:sz="4" w:space="0" w:color="auto"/>
            </w:tcBorders>
            <w:vAlign w:val="center"/>
          </w:tcPr>
          <w:p w14:paraId="4B786C9E"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Year</w:t>
            </w:r>
          </w:p>
          <w:p w14:paraId="65EBBC7E"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 __ __]</w:t>
            </w:r>
          </w:p>
        </w:tc>
        <w:tc>
          <w:tcPr>
            <w:tcW w:w="990" w:type="dxa"/>
            <w:tcBorders>
              <w:left w:val="single" w:sz="4" w:space="0" w:color="auto"/>
              <w:right w:val="single" w:sz="12" w:space="0" w:color="auto"/>
            </w:tcBorders>
          </w:tcPr>
          <w:p w14:paraId="1FAB1879"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1B1C6A4F" w14:textId="77777777" w:rsidTr="000B1700">
        <w:trPr>
          <w:trHeight w:val="761"/>
        </w:trPr>
        <w:tc>
          <w:tcPr>
            <w:tcW w:w="640" w:type="dxa"/>
            <w:vMerge w:val="restart"/>
            <w:tcBorders>
              <w:left w:val="single" w:sz="12" w:space="0" w:color="auto"/>
            </w:tcBorders>
            <w:vAlign w:val="center"/>
          </w:tcPr>
          <w:p w14:paraId="22C2818B"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bookmarkStart w:id="17" w:name="_Hlk4436840"/>
          </w:p>
        </w:tc>
        <w:tc>
          <w:tcPr>
            <w:tcW w:w="4310" w:type="dxa"/>
            <w:vMerge w:val="restart"/>
            <w:tcBorders>
              <w:right w:val="single" w:sz="4" w:space="0" w:color="auto"/>
            </w:tcBorders>
          </w:tcPr>
          <w:p w14:paraId="7ED9E33D" w14:textId="77777777" w:rsidR="00AD0734" w:rsidRDefault="00AD0734" w:rsidP="008F7ECE">
            <w:pPr>
              <w:spacing w:before="120" w:after="120" w:line="240" w:lineRule="auto"/>
              <w:rPr>
                <w:rFonts w:ascii="Calibri" w:eastAsia="Times New Roman" w:hAnsi="Calibri" w:cs="Calibri"/>
                <w:szCs w:val="20"/>
                <w:lang w:val="en-US"/>
              </w:rPr>
            </w:pPr>
            <w:bookmarkStart w:id="18" w:name="_Hlk532972983"/>
            <w:r w:rsidRPr="00933790">
              <w:rPr>
                <w:rFonts w:ascii="Calibri" w:eastAsia="Times New Roman" w:hAnsi="Calibri" w:cs="Calibri"/>
                <w:szCs w:val="20"/>
                <w:lang w:val="en-US"/>
              </w:rPr>
              <w:t xml:space="preserve">Have you taken ARVs </w:t>
            </w:r>
            <w:r>
              <w:rPr>
                <w:rFonts w:ascii="Calibri" w:eastAsia="Times New Roman" w:hAnsi="Calibri" w:cs="Calibri"/>
                <w:szCs w:val="20"/>
                <w:lang w:val="en-US"/>
              </w:rPr>
              <w:t>in the past</w:t>
            </w:r>
            <w:r w:rsidRPr="00933790">
              <w:rPr>
                <w:rFonts w:ascii="Calibri" w:eastAsia="Times New Roman" w:hAnsi="Calibri" w:cs="Calibri"/>
                <w:szCs w:val="20"/>
                <w:lang w:val="en-US"/>
              </w:rPr>
              <w:t xml:space="preserve"> </w:t>
            </w:r>
            <w:r>
              <w:rPr>
                <w:rFonts w:ascii="Calibri" w:eastAsia="Times New Roman" w:hAnsi="Calibri" w:cs="Calibri"/>
                <w:szCs w:val="20"/>
                <w:lang w:val="en-US"/>
              </w:rPr>
              <w:t xml:space="preserve">six </w:t>
            </w:r>
            <w:r w:rsidRPr="00933790">
              <w:rPr>
                <w:rFonts w:ascii="Calibri" w:eastAsia="Times New Roman" w:hAnsi="Calibri" w:cs="Calibri"/>
                <w:szCs w:val="20"/>
                <w:lang w:val="en-US"/>
              </w:rPr>
              <w:t>months?</w:t>
            </w:r>
            <w:bookmarkEnd w:id="18"/>
          </w:p>
          <w:p w14:paraId="1C2F3C9F" w14:textId="77777777" w:rsidR="000B1700" w:rsidRDefault="000B1700" w:rsidP="008F7ECE">
            <w:pPr>
              <w:spacing w:before="120" w:after="120" w:line="240" w:lineRule="auto"/>
              <w:rPr>
                <w:rFonts w:ascii="Calibri" w:eastAsia="Times New Roman" w:hAnsi="Calibri" w:cs="Calibri"/>
                <w:szCs w:val="20"/>
                <w:lang w:val="en-US"/>
              </w:rPr>
            </w:pPr>
          </w:p>
          <w:p w14:paraId="2AE35903" w14:textId="77777777" w:rsidR="000B1700" w:rsidRDefault="000B1700" w:rsidP="008F7ECE">
            <w:pPr>
              <w:spacing w:before="120" w:after="120" w:line="240" w:lineRule="auto"/>
              <w:rPr>
                <w:rFonts w:ascii="Calibri" w:eastAsia="Times New Roman" w:hAnsi="Calibri" w:cs="Calibri"/>
                <w:szCs w:val="20"/>
                <w:lang w:val="en-US"/>
              </w:rPr>
            </w:pPr>
          </w:p>
          <w:p w14:paraId="50194BF5" w14:textId="77777777" w:rsidR="000B1700" w:rsidRDefault="000B1700" w:rsidP="008F7ECE">
            <w:pPr>
              <w:spacing w:before="120" w:after="120" w:line="240" w:lineRule="auto"/>
              <w:rPr>
                <w:rFonts w:ascii="Calibri" w:eastAsia="Times New Roman" w:hAnsi="Calibri" w:cs="Calibri"/>
                <w:szCs w:val="20"/>
                <w:lang w:val="en-US"/>
              </w:rPr>
            </w:pPr>
          </w:p>
          <w:p w14:paraId="5DFA156E" w14:textId="77777777" w:rsidR="000B1700" w:rsidRDefault="000B1700" w:rsidP="008F7ECE">
            <w:pPr>
              <w:spacing w:before="120" w:after="120" w:line="240" w:lineRule="auto"/>
              <w:rPr>
                <w:rFonts w:ascii="Calibri" w:eastAsia="Times New Roman" w:hAnsi="Calibri" w:cs="Calibri"/>
                <w:szCs w:val="20"/>
                <w:lang w:val="en-US"/>
              </w:rPr>
            </w:pPr>
          </w:p>
          <w:p w14:paraId="1AF0874B" w14:textId="7583D7C8" w:rsidR="000B1700" w:rsidRPr="00933790" w:rsidRDefault="000B1700" w:rsidP="008F7ECE">
            <w:pPr>
              <w:spacing w:before="120" w:after="120" w:line="240" w:lineRule="auto"/>
              <w:rPr>
                <w:rFonts w:ascii="Calibri" w:eastAsia="Times New Roman" w:hAnsi="Calibri" w:cs="Calibri"/>
                <w:szCs w:val="20"/>
                <w:lang w:val="en-US"/>
              </w:rPr>
            </w:pPr>
          </w:p>
        </w:tc>
        <w:tc>
          <w:tcPr>
            <w:tcW w:w="3060" w:type="dxa"/>
            <w:gridSpan w:val="2"/>
            <w:tcBorders>
              <w:top w:val="single" w:sz="4" w:space="0" w:color="auto"/>
              <w:left w:val="single" w:sz="4" w:space="0" w:color="auto"/>
              <w:bottom w:val="nil"/>
              <w:right w:val="nil"/>
            </w:tcBorders>
            <w:vAlign w:val="center"/>
          </w:tcPr>
          <w:p w14:paraId="188311E7" w14:textId="77777777" w:rsidR="00AD0734" w:rsidRPr="00933790" w:rsidRDefault="00AD0734" w:rsidP="000B1700">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7529398" w14:textId="77777777" w:rsidR="00AD0734" w:rsidRPr="00933790" w:rsidRDefault="00AD0734" w:rsidP="000B1700">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35F535C4"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60216AB" w14:textId="77777777" w:rsidTr="000B1700">
        <w:trPr>
          <w:trHeight w:val="762"/>
        </w:trPr>
        <w:tc>
          <w:tcPr>
            <w:tcW w:w="640" w:type="dxa"/>
            <w:vMerge/>
            <w:tcBorders>
              <w:left w:val="single" w:sz="12" w:space="0" w:color="auto"/>
            </w:tcBorders>
            <w:vAlign w:val="center"/>
          </w:tcPr>
          <w:p w14:paraId="2C2724D4"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74BCA178"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038B6B3D" w14:textId="77777777" w:rsidR="00AD0734" w:rsidRPr="00933790" w:rsidRDefault="00AD0734" w:rsidP="000B1700">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169DB358" w14:textId="77777777" w:rsidR="00AD0734" w:rsidRPr="00933790" w:rsidRDefault="00AD0734" w:rsidP="000B1700">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3AF5E294"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4507A9D5" w14:textId="77777777" w:rsidTr="000B1700">
        <w:trPr>
          <w:trHeight w:val="762"/>
        </w:trPr>
        <w:tc>
          <w:tcPr>
            <w:tcW w:w="640" w:type="dxa"/>
            <w:vMerge/>
            <w:tcBorders>
              <w:left w:val="single" w:sz="12" w:space="0" w:color="auto"/>
            </w:tcBorders>
            <w:vAlign w:val="center"/>
          </w:tcPr>
          <w:p w14:paraId="192C5BDD"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55CCFA89"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33B43E06" w14:textId="57E40652" w:rsidR="00AD0734" w:rsidRPr="00933790" w:rsidRDefault="00AD0734" w:rsidP="000B1700">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center"/>
          </w:tcPr>
          <w:p w14:paraId="24BC475F" w14:textId="202522F3" w:rsidR="00AD0734" w:rsidRPr="00933790" w:rsidRDefault="00AD0734" w:rsidP="000B1700">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660ABD29"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1344AFD3" w14:textId="77777777" w:rsidTr="000A45D6">
        <w:trPr>
          <w:trHeight w:val="20"/>
        </w:trPr>
        <w:tc>
          <w:tcPr>
            <w:tcW w:w="640" w:type="dxa"/>
            <w:vMerge w:val="restart"/>
            <w:tcBorders>
              <w:left w:val="single" w:sz="12" w:space="0" w:color="auto"/>
            </w:tcBorders>
            <w:vAlign w:val="center"/>
          </w:tcPr>
          <w:p w14:paraId="100ADDAE"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bookmarkStart w:id="19" w:name="_Hlk4436665"/>
          </w:p>
        </w:tc>
        <w:tc>
          <w:tcPr>
            <w:tcW w:w="4310" w:type="dxa"/>
            <w:vMerge w:val="restart"/>
            <w:tcBorders>
              <w:right w:val="single" w:sz="4" w:space="0" w:color="auto"/>
            </w:tcBorders>
          </w:tcPr>
          <w:p w14:paraId="0BE70400" w14:textId="03767916" w:rsidR="00AD0734" w:rsidRPr="00933790" w:rsidRDefault="00AD0734" w:rsidP="008F7ECE">
            <w:pPr>
              <w:spacing w:before="120" w:after="120" w:line="240" w:lineRule="auto"/>
              <w:rPr>
                <w:rFonts w:ascii="Calibri" w:eastAsia="Times New Roman" w:hAnsi="Calibri" w:cs="Calibri"/>
                <w:szCs w:val="20"/>
                <w:lang w:val="en-US"/>
              </w:rPr>
            </w:pPr>
            <w:r w:rsidRPr="00933790">
              <w:rPr>
                <w:rFonts w:ascii="Calibri" w:hAnsi="Calibri" w:cs="Calibri"/>
                <w:szCs w:val="20"/>
              </w:rPr>
              <w:t xml:space="preserve">Have you ever missed an appointment for a blood test, or </w:t>
            </w:r>
            <w:r>
              <w:rPr>
                <w:rFonts w:ascii="Calibri" w:hAnsi="Calibri" w:cs="Calibri"/>
                <w:szCs w:val="20"/>
              </w:rPr>
              <w:t xml:space="preserve">failed </w:t>
            </w:r>
            <w:r w:rsidRPr="00933790">
              <w:rPr>
                <w:rFonts w:ascii="Calibri" w:hAnsi="Calibri" w:cs="Calibri"/>
                <w:szCs w:val="20"/>
              </w:rPr>
              <w:t>to pick up your medication</w:t>
            </w:r>
            <w:r>
              <w:rPr>
                <w:rFonts w:ascii="Calibri" w:hAnsi="Calibri" w:cs="Calibri"/>
                <w:szCs w:val="20"/>
              </w:rPr>
              <w:t>s in the past six months</w:t>
            </w:r>
            <w:r w:rsidRPr="00933790">
              <w:rPr>
                <w:rFonts w:ascii="Calibri" w:hAnsi="Calibri" w:cs="Calibri"/>
                <w:szCs w:val="20"/>
              </w:rPr>
              <w:t>?</w:t>
            </w:r>
          </w:p>
        </w:tc>
        <w:tc>
          <w:tcPr>
            <w:tcW w:w="3060" w:type="dxa"/>
            <w:gridSpan w:val="2"/>
            <w:tcBorders>
              <w:top w:val="single" w:sz="4" w:space="0" w:color="auto"/>
              <w:left w:val="single" w:sz="4" w:space="0" w:color="auto"/>
              <w:bottom w:val="nil"/>
              <w:right w:val="nil"/>
            </w:tcBorders>
            <w:vAlign w:val="center"/>
          </w:tcPr>
          <w:p w14:paraId="389138C9" w14:textId="77777777" w:rsidR="00AD0734" w:rsidRPr="00933790" w:rsidRDefault="00AD0734" w:rsidP="000B1700">
            <w:pPr>
              <w:spacing w:before="120" w:after="120" w:line="36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363C471E" w14:textId="77777777" w:rsidR="00AD0734" w:rsidRPr="00933790" w:rsidRDefault="00AD0734" w:rsidP="000B1700">
            <w:pPr>
              <w:spacing w:before="120" w:after="120" w:line="36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41812A68"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4F856CF0" w14:textId="77777777" w:rsidTr="000A45D6">
        <w:trPr>
          <w:trHeight w:val="20"/>
        </w:trPr>
        <w:tc>
          <w:tcPr>
            <w:tcW w:w="640" w:type="dxa"/>
            <w:vMerge/>
            <w:tcBorders>
              <w:left w:val="single" w:sz="12" w:space="0" w:color="auto"/>
            </w:tcBorders>
            <w:vAlign w:val="center"/>
          </w:tcPr>
          <w:p w14:paraId="4D19F589"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77ED7856" w14:textId="77777777" w:rsidR="00AD0734" w:rsidRPr="00933790" w:rsidRDefault="00AD0734" w:rsidP="008F7ECE">
            <w:pPr>
              <w:spacing w:before="120" w:after="120" w:line="240" w:lineRule="auto"/>
              <w:rPr>
                <w:rFonts w:ascii="Calibri" w:hAnsi="Calibri" w:cs="Calibri"/>
                <w:szCs w:val="20"/>
              </w:rPr>
            </w:pPr>
          </w:p>
        </w:tc>
        <w:tc>
          <w:tcPr>
            <w:tcW w:w="3060" w:type="dxa"/>
            <w:gridSpan w:val="2"/>
            <w:tcBorders>
              <w:top w:val="nil"/>
              <w:left w:val="single" w:sz="4" w:space="0" w:color="auto"/>
              <w:bottom w:val="nil"/>
              <w:right w:val="nil"/>
            </w:tcBorders>
            <w:vAlign w:val="center"/>
          </w:tcPr>
          <w:p w14:paraId="6C2E66D6" w14:textId="77777777" w:rsidR="00AD0734" w:rsidRPr="00933790" w:rsidRDefault="00AD0734" w:rsidP="000B1700">
            <w:pPr>
              <w:spacing w:before="120" w:after="120" w:line="36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4B2C19A6" w14:textId="77777777" w:rsidR="00AD0734" w:rsidRPr="00933790" w:rsidRDefault="00AD0734" w:rsidP="000B1700">
            <w:pPr>
              <w:spacing w:before="120" w:after="120" w:line="36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75E0E385"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bookmarkEnd w:id="16"/>
      <w:tr w:rsidR="00AD0734" w:rsidRPr="00933790" w14:paraId="3641D757" w14:textId="77777777" w:rsidTr="000A45D6">
        <w:trPr>
          <w:trHeight w:val="20"/>
        </w:trPr>
        <w:tc>
          <w:tcPr>
            <w:tcW w:w="640" w:type="dxa"/>
            <w:vMerge/>
            <w:tcBorders>
              <w:left w:val="single" w:sz="12" w:space="0" w:color="auto"/>
            </w:tcBorders>
            <w:vAlign w:val="center"/>
          </w:tcPr>
          <w:p w14:paraId="4CB10456"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3E002638" w14:textId="77777777" w:rsidR="00AD0734" w:rsidRPr="00933790" w:rsidRDefault="00AD0734" w:rsidP="008F7ECE">
            <w:pPr>
              <w:spacing w:before="120" w:after="120" w:line="240" w:lineRule="auto"/>
              <w:rPr>
                <w:rFonts w:ascii="Calibri" w:hAnsi="Calibri" w:cs="Calibri"/>
                <w:szCs w:val="20"/>
              </w:rPr>
            </w:pPr>
          </w:p>
        </w:tc>
        <w:tc>
          <w:tcPr>
            <w:tcW w:w="3060" w:type="dxa"/>
            <w:gridSpan w:val="2"/>
            <w:tcBorders>
              <w:top w:val="nil"/>
              <w:left w:val="single" w:sz="4" w:space="0" w:color="auto"/>
              <w:bottom w:val="single" w:sz="4" w:space="0" w:color="auto"/>
              <w:right w:val="nil"/>
            </w:tcBorders>
            <w:vAlign w:val="center"/>
          </w:tcPr>
          <w:p w14:paraId="26C6F70E" w14:textId="730FF224" w:rsidR="00AD0734" w:rsidRPr="00933790" w:rsidRDefault="00AD0734" w:rsidP="000B1700">
            <w:pPr>
              <w:spacing w:before="120" w:after="120" w:line="36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bottom"/>
          </w:tcPr>
          <w:p w14:paraId="3A009D37" w14:textId="1E838C76" w:rsidR="00AD0734" w:rsidRPr="00933790" w:rsidRDefault="00AD0734" w:rsidP="000B1700">
            <w:pPr>
              <w:spacing w:before="120" w:after="120" w:line="36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449C2B9C"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3DFC2326" w14:textId="77777777" w:rsidTr="000A45D6">
        <w:trPr>
          <w:trHeight w:val="20"/>
        </w:trPr>
        <w:tc>
          <w:tcPr>
            <w:tcW w:w="640" w:type="dxa"/>
            <w:vMerge w:val="restart"/>
            <w:tcBorders>
              <w:left w:val="single" w:sz="12" w:space="0" w:color="auto"/>
            </w:tcBorders>
            <w:vAlign w:val="center"/>
          </w:tcPr>
          <w:p w14:paraId="5B2FDB61"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val="restart"/>
            <w:tcBorders>
              <w:right w:val="single" w:sz="4" w:space="0" w:color="auto"/>
            </w:tcBorders>
          </w:tcPr>
          <w:p w14:paraId="56000FBF" w14:textId="4527EB87" w:rsidR="00AD0734" w:rsidRPr="00933790" w:rsidDel="005A12D8"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Have you ever stopped taking </w:t>
            </w:r>
            <w:r>
              <w:rPr>
                <w:rFonts w:ascii="Calibri" w:eastAsia="Times New Roman" w:hAnsi="Calibri" w:cs="Calibri"/>
                <w:szCs w:val="20"/>
                <w:lang w:val="en-US"/>
              </w:rPr>
              <w:t>ARVs</w:t>
            </w:r>
            <w:r w:rsidRPr="00933790">
              <w:rPr>
                <w:rFonts w:ascii="Calibri" w:eastAsia="Times New Roman" w:hAnsi="Calibri" w:cs="Calibri"/>
                <w:szCs w:val="20"/>
                <w:lang w:val="en-US"/>
              </w:rPr>
              <w:t xml:space="preserve"> since you started taking them</w:t>
            </w:r>
            <w:r>
              <w:rPr>
                <w:rFonts w:ascii="Calibri" w:eastAsia="Times New Roman" w:hAnsi="Calibri" w:cs="Calibri"/>
                <w:szCs w:val="20"/>
                <w:lang w:val="en-US"/>
              </w:rPr>
              <w:t xml:space="preserve"> in the past six months</w:t>
            </w:r>
            <w:r w:rsidRPr="00933790">
              <w:rPr>
                <w:rFonts w:ascii="Calibri" w:eastAsia="Times New Roman" w:hAnsi="Calibri" w:cs="Calibri"/>
                <w:szCs w:val="20"/>
                <w:lang w:val="en-US"/>
              </w:rPr>
              <w:t xml:space="preserve">? </w:t>
            </w:r>
          </w:p>
        </w:tc>
        <w:tc>
          <w:tcPr>
            <w:tcW w:w="3060" w:type="dxa"/>
            <w:gridSpan w:val="2"/>
            <w:tcBorders>
              <w:top w:val="single" w:sz="4" w:space="0" w:color="auto"/>
              <w:left w:val="single" w:sz="4" w:space="0" w:color="auto"/>
              <w:bottom w:val="nil"/>
              <w:right w:val="nil"/>
            </w:tcBorders>
            <w:vAlign w:val="center"/>
          </w:tcPr>
          <w:p w14:paraId="5B6907B9"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675A2F47"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09D4A64A" w14:textId="2783821F"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cs="Calibri"/>
                <w:b/>
                <w:szCs w:val="20"/>
                <w:lang w:val="en-US"/>
              </w:rPr>
              <w:t>If no, don’t know, or refused, skip to 718.</w:t>
            </w:r>
          </w:p>
        </w:tc>
      </w:tr>
      <w:bookmarkEnd w:id="19"/>
      <w:tr w:rsidR="00AD0734" w:rsidRPr="00933790" w14:paraId="40B43F79" w14:textId="77777777" w:rsidTr="000A45D6">
        <w:trPr>
          <w:trHeight w:val="20"/>
        </w:trPr>
        <w:tc>
          <w:tcPr>
            <w:tcW w:w="640" w:type="dxa"/>
            <w:vMerge/>
            <w:tcBorders>
              <w:left w:val="single" w:sz="12" w:space="0" w:color="auto"/>
            </w:tcBorders>
            <w:vAlign w:val="center"/>
          </w:tcPr>
          <w:p w14:paraId="0CDD4079"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1EFF295E"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3DE2B299"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3CEA5AF1"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5AFB4B5"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5F6AC1C7" w14:textId="77777777" w:rsidTr="000A45D6">
        <w:trPr>
          <w:trHeight w:val="20"/>
        </w:trPr>
        <w:tc>
          <w:tcPr>
            <w:tcW w:w="640" w:type="dxa"/>
            <w:vMerge/>
            <w:tcBorders>
              <w:left w:val="single" w:sz="12" w:space="0" w:color="auto"/>
            </w:tcBorders>
            <w:vAlign w:val="center"/>
          </w:tcPr>
          <w:p w14:paraId="5DF3D5E1"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6E60F92B"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1943DE0F" w14:textId="7B239E33"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bottom"/>
          </w:tcPr>
          <w:p w14:paraId="5BAAAD9B" w14:textId="742FB01C" w:rsidR="00AD0734" w:rsidRPr="00933790"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right w:val="single" w:sz="12" w:space="0" w:color="auto"/>
            </w:tcBorders>
          </w:tcPr>
          <w:p w14:paraId="3DD2EA13"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255963CD" w14:textId="77777777" w:rsidTr="000A45D6">
        <w:trPr>
          <w:trHeight w:val="20"/>
        </w:trPr>
        <w:tc>
          <w:tcPr>
            <w:tcW w:w="640" w:type="dxa"/>
            <w:vMerge w:val="restart"/>
            <w:tcBorders>
              <w:left w:val="single" w:sz="12" w:space="0" w:color="auto"/>
            </w:tcBorders>
            <w:vAlign w:val="center"/>
          </w:tcPr>
          <w:p w14:paraId="6D1F2B9C"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bookmarkStart w:id="20" w:name="_Hlk7339923"/>
          </w:p>
        </w:tc>
        <w:tc>
          <w:tcPr>
            <w:tcW w:w="4310" w:type="dxa"/>
            <w:vMerge w:val="restart"/>
            <w:tcBorders>
              <w:right w:val="single" w:sz="4" w:space="0" w:color="auto"/>
            </w:tcBorders>
          </w:tcPr>
          <w:p w14:paraId="5FD8F0BD" w14:textId="126E6263" w:rsidR="00AD0734" w:rsidRDefault="00AD0734" w:rsidP="008F7ECE">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What are the reasons why you stopped taking </w:t>
            </w:r>
            <w:r>
              <w:rPr>
                <w:rFonts w:ascii="Calibri" w:eastAsia="Times New Roman" w:hAnsi="Calibri" w:cs="Calibri"/>
                <w:szCs w:val="20"/>
                <w:lang w:val="en-US"/>
              </w:rPr>
              <w:t>ARVs</w:t>
            </w:r>
            <w:r w:rsidRPr="00933790">
              <w:rPr>
                <w:rFonts w:ascii="Calibri" w:eastAsia="Times New Roman" w:hAnsi="Calibri" w:cs="Calibri"/>
                <w:szCs w:val="20"/>
                <w:lang w:val="en-US"/>
              </w:rPr>
              <w:t xml:space="preserve">? </w:t>
            </w:r>
          </w:p>
          <w:p w14:paraId="2FC1374C" w14:textId="22733574" w:rsidR="00AC496A" w:rsidRDefault="00AC496A" w:rsidP="008F7ECE">
            <w:pPr>
              <w:spacing w:before="120" w:after="120" w:line="240" w:lineRule="auto"/>
              <w:rPr>
                <w:rFonts w:ascii="Calibri" w:eastAsia="Times New Roman" w:hAnsi="Calibri" w:cs="Calibri"/>
                <w:szCs w:val="20"/>
                <w:lang w:val="en-US"/>
              </w:rPr>
            </w:pPr>
          </w:p>
          <w:p w14:paraId="38D66A9F" w14:textId="2E45C50D" w:rsidR="00AC496A" w:rsidRPr="00933790" w:rsidRDefault="00AC496A" w:rsidP="008F7ECE">
            <w:pPr>
              <w:spacing w:before="120" w:after="120" w:line="240" w:lineRule="auto"/>
              <w:rPr>
                <w:rFonts w:ascii="Calibri" w:eastAsia="Times New Roman" w:hAnsi="Calibri" w:cs="Calibri"/>
                <w:szCs w:val="20"/>
                <w:lang w:val="en-US"/>
              </w:rPr>
            </w:pPr>
            <w:r>
              <w:rPr>
                <w:rFonts w:ascii="Calibri" w:eastAsia="Times New Roman" w:hAnsi="Calibri" w:cs="Calibri"/>
                <w:b/>
                <w:szCs w:val="20"/>
                <w:lang w:val="en-US"/>
              </w:rPr>
              <w:t>C</w:t>
            </w:r>
            <w:r w:rsidRPr="00E52F71">
              <w:rPr>
                <w:rFonts w:ascii="Calibri" w:eastAsia="Times New Roman" w:hAnsi="Calibri" w:cs="Calibri"/>
                <w:b/>
                <w:szCs w:val="20"/>
                <w:lang w:val="en-US"/>
              </w:rPr>
              <w:t xml:space="preserve">ircle all responses mentioned. </w:t>
            </w:r>
          </w:p>
          <w:p w14:paraId="2098603F"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single" w:sz="4" w:space="0" w:color="auto"/>
              <w:left w:val="single" w:sz="4" w:space="0" w:color="auto"/>
              <w:bottom w:val="nil"/>
              <w:right w:val="nil"/>
            </w:tcBorders>
            <w:vAlign w:val="center"/>
          </w:tcPr>
          <w:p w14:paraId="10B125B5"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 xml:space="preserve"> They made me sick</w:t>
            </w:r>
          </w:p>
        </w:tc>
        <w:tc>
          <w:tcPr>
            <w:tcW w:w="810" w:type="dxa"/>
            <w:tcBorders>
              <w:top w:val="single" w:sz="4" w:space="0" w:color="auto"/>
              <w:left w:val="nil"/>
              <w:bottom w:val="nil"/>
              <w:right w:val="single" w:sz="4" w:space="0" w:color="auto"/>
            </w:tcBorders>
            <w:vAlign w:val="bottom"/>
          </w:tcPr>
          <w:p w14:paraId="77005BE7"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63D2B43D"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686BEE3A" w14:textId="77777777" w:rsidTr="000A45D6">
        <w:trPr>
          <w:trHeight w:val="20"/>
        </w:trPr>
        <w:tc>
          <w:tcPr>
            <w:tcW w:w="640" w:type="dxa"/>
            <w:vMerge/>
            <w:tcBorders>
              <w:left w:val="single" w:sz="12" w:space="0" w:color="auto"/>
            </w:tcBorders>
            <w:vAlign w:val="center"/>
          </w:tcPr>
          <w:p w14:paraId="71566891"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1AF66C41"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7AA3AA8A"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They did not work</w:t>
            </w:r>
          </w:p>
        </w:tc>
        <w:tc>
          <w:tcPr>
            <w:tcW w:w="810" w:type="dxa"/>
            <w:tcBorders>
              <w:top w:val="nil"/>
              <w:left w:val="nil"/>
              <w:bottom w:val="nil"/>
              <w:right w:val="single" w:sz="4" w:space="0" w:color="auto"/>
            </w:tcBorders>
            <w:vAlign w:val="bottom"/>
          </w:tcPr>
          <w:p w14:paraId="73D2616C"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68F05EA6"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56F018E5" w14:textId="77777777" w:rsidTr="000A45D6">
        <w:trPr>
          <w:trHeight w:val="20"/>
        </w:trPr>
        <w:tc>
          <w:tcPr>
            <w:tcW w:w="640" w:type="dxa"/>
            <w:vMerge/>
            <w:tcBorders>
              <w:left w:val="single" w:sz="12" w:space="0" w:color="auto"/>
            </w:tcBorders>
            <w:vAlign w:val="center"/>
          </w:tcPr>
          <w:p w14:paraId="0F9F24CE"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67539E5E"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0DEF6A72"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I could not afford them</w:t>
            </w:r>
          </w:p>
        </w:tc>
        <w:tc>
          <w:tcPr>
            <w:tcW w:w="810" w:type="dxa"/>
            <w:tcBorders>
              <w:top w:val="nil"/>
              <w:left w:val="nil"/>
              <w:bottom w:val="nil"/>
              <w:right w:val="single" w:sz="4" w:space="0" w:color="auto"/>
            </w:tcBorders>
            <w:vAlign w:val="bottom"/>
          </w:tcPr>
          <w:p w14:paraId="34D35947"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2B14C5AC"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359A6AC8" w14:textId="77777777" w:rsidTr="000A45D6">
        <w:trPr>
          <w:trHeight w:val="20"/>
        </w:trPr>
        <w:tc>
          <w:tcPr>
            <w:tcW w:w="640" w:type="dxa"/>
            <w:vMerge/>
            <w:tcBorders>
              <w:left w:val="single" w:sz="12" w:space="0" w:color="auto"/>
            </w:tcBorders>
            <w:vAlign w:val="center"/>
          </w:tcPr>
          <w:p w14:paraId="53F7F8FC"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6B17B5AF"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07A1E820"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Distance to get them is far</w:t>
            </w:r>
          </w:p>
        </w:tc>
        <w:tc>
          <w:tcPr>
            <w:tcW w:w="810" w:type="dxa"/>
            <w:tcBorders>
              <w:top w:val="nil"/>
              <w:left w:val="nil"/>
              <w:bottom w:val="nil"/>
              <w:right w:val="single" w:sz="4" w:space="0" w:color="auto"/>
            </w:tcBorders>
            <w:vAlign w:val="bottom"/>
          </w:tcPr>
          <w:p w14:paraId="6952B651"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25291F17"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016B9329" w14:textId="77777777" w:rsidTr="000A45D6">
        <w:trPr>
          <w:trHeight w:val="20"/>
        </w:trPr>
        <w:tc>
          <w:tcPr>
            <w:tcW w:w="640" w:type="dxa"/>
            <w:vMerge/>
            <w:tcBorders>
              <w:left w:val="single" w:sz="12" w:space="0" w:color="auto"/>
            </w:tcBorders>
            <w:vAlign w:val="center"/>
          </w:tcPr>
          <w:p w14:paraId="7FFF41AF"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7E87DE44"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3D66D51C"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I was feeling better and did not need them</w:t>
            </w:r>
          </w:p>
        </w:tc>
        <w:tc>
          <w:tcPr>
            <w:tcW w:w="810" w:type="dxa"/>
            <w:tcBorders>
              <w:top w:val="nil"/>
              <w:left w:val="nil"/>
              <w:bottom w:val="nil"/>
              <w:right w:val="single" w:sz="4" w:space="0" w:color="auto"/>
            </w:tcBorders>
            <w:vAlign w:val="bottom"/>
          </w:tcPr>
          <w:p w14:paraId="2D0A5722"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00BD8387"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30FF6076" w14:textId="77777777" w:rsidTr="000A45D6">
        <w:trPr>
          <w:trHeight w:val="20"/>
        </w:trPr>
        <w:tc>
          <w:tcPr>
            <w:tcW w:w="640" w:type="dxa"/>
            <w:vMerge/>
            <w:tcBorders>
              <w:left w:val="single" w:sz="12" w:space="0" w:color="auto"/>
            </w:tcBorders>
            <w:vAlign w:val="center"/>
          </w:tcPr>
          <w:p w14:paraId="16F93974"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721DE6E6"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002FE940"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 doctor/nurse told me to stop taking them</w:t>
            </w:r>
          </w:p>
        </w:tc>
        <w:tc>
          <w:tcPr>
            <w:tcW w:w="810" w:type="dxa"/>
            <w:tcBorders>
              <w:top w:val="nil"/>
              <w:left w:val="nil"/>
              <w:bottom w:val="nil"/>
              <w:right w:val="single" w:sz="4" w:space="0" w:color="auto"/>
            </w:tcBorders>
            <w:vAlign w:val="bottom"/>
          </w:tcPr>
          <w:p w14:paraId="4913F678"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6</w:t>
            </w:r>
          </w:p>
        </w:tc>
        <w:tc>
          <w:tcPr>
            <w:tcW w:w="990" w:type="dxa"/>
            <w:vMerge/>
            <w:tcBorders>
              <w:left w:val="single" w:sz="4" w:space="0" w:color="auto"/>
              <w:right w:val="single" w:sz="12" w:space="0" w:color="auto"/>
            </w:tcBorders>
          </w:tcPr>
          <w:p w14:paraId="1DE3389B"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73BC5FDC" w14:textId="77777777" w:rsidTr="000A45D6">
        <w:trPr>
          <w:trHeight w:val="20"/>
        </w:trPr>
        <w:tc>
          <w:tcPr>
            <w:tcW w:w="640" w:type="dxa"/>
            <w:vMerge/>
            <w:tcBorders>
              <w:left w:val="single" w:sz="12" w:space="0" w:color="auto"/>
            </w:tcBorders>
            <w:vAlign w:val="center"/>
          </w:tcPr>
          <w:p w14:paraId="502453A7"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1CA9FDC5"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407928B6"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The pharmacy ran out of medicine</w:t>
            </w:r>
          </w:p>
        </w:tc>
        <w:tc>
          <w:tcPr>
            <w:tcW w:w="810" w:type="dxa"/>
            <w:tcBorders>
              <w:top w:val="nil"/>
              <w:left w:val="nil"/>
              <w:bottom w:val="nil"/>
              <w:right w:val="single" w:sz="4" w:space="0" w:color="auto"/>
            </w:tcBorders>
            <w:vAlign w:val="bottom"/>
          </w:tcPr>
          <w:p w14:paraId="031BA629"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7</w:t>
            </w:r>
          </w:p>
        </w:tc>
        <w:tc>
          <w:tcPr>
            <w:tcW w:w="990" w:type="dxa"/>
            <w:vMerge/>
            <w:tcBorders>
              <w:left w:val="single" w:sz="4" w:space="0" w:color="auto"/>
              <w:right w:val="single" w:sz="12" w:space="0" w:color="auto"/>
            </w:tcBorders>
          </w:tcPr>
          <w:p w14:paraId="56C236C7"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933790" w14:paraId="57E0A601" w14:textId="77777777" w:rsidTr="000A45D6">
        <w:trPr>
          <w:trHeight w:val="20"/>
        </w:trPr>
        <w:tc>
          <w:tcPr>
            <w:tcW w:w="640" w:type="dxa"/>
            <w:vMerge/>
            <w:tcBorders>
              <w:left w:val="single" w:sz="12" w:space="0" w:color="auto"/>
            </w:tcBorders>
            <w:vAlign w:val="center"/>
          </w:tcPr>
          <w:p w14:paraId="1CB67D86"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tcBorders>
              <w:right w:val="single" w:sz="4" w:space="0" w:color="auto"/>
            </w:tcBorders>
          </w:tcPr>
          <w:p w14:paraId="1FFA483C" w14:textId="77777777" w:rsidR="00AD0734" w:rsidRPr="00933790"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5FB1F55E" w14:textId="77777777" w:rsidR="00AD0734" w:rsidRPr="00933790" w:rsidRDefault="00AD0734" w:rsidP="008F7ECE">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Other (specify)</w:t>
            </w:r>
          </w:p>
        </w:tc>
        <w:tc>
          <w:tcPr>
            <w:tcW w:w="810" w:type="dxa"/>
            <w:tcBorders>
              <w:top w:val="nil"/>
              <w:left w:val="nil"/>
              <w:bottom w:val="single" w:sz="4" w:space="0" w:color="auto"/>
              <w:right w:val="single" w:sz="4" w:space="0" w:color="auto"/>
            </w:tcBorders>
            <w:vAlign w:val="bottom"/>
          </w:tcPr>
          <w:p w14:paraId="491F139B" w14:textId="77777777" w:rsidR="00AD0734" w:rsidRPr="00933790" w:rsidRDefault="00AD0734" w:rsidP="008F7ECE">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66</w:t>
            </w:r>
          </w:p>
        </w:tc>
        <w:tc>
          <w:tcPr>
            <w:tcW w:w="990" w:type="dxa"/>
            <w:vMerge/>
            <w:tcBorders>
              <w:left w:val="single" w:sz="4" w:space="0" w:color="auto"/>
              <w:right w:val="single" w:sz="12" w:space="0" w:color="auto"/>
            </w:tcBorders>
          </w:tcPr>
          <w:p w14:paraId="483FEFD5"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bookmarkEnd w:id="17"/>
      <w:bookmarkEnd w:id="20"/>
      <w:tr w:rsidR="00AD0734" w:rsidRPr="00AC5108" w14:paraId="5E04673B" w14:textId="77777777" w:rsidTr="000A45D6">
        <w:trPr>
          <w:trHeight w:val="20"/>
        </w:trPr>
        <w:tc>
          <w:tcPr>
            <w:tcW w:w="640" w:type="dxa"/>
            <w:vMerge w:val="restart"/>
            <w:tcBorders>
              <w:left w:val="single" w:sz="12" w:space="0" w:color="auto"/>
            </w:tcBorders>
            <w:vAlign w:val="center"/>
          </w:tcPr>
          <w:p w14:paraId="57D3966C" w14:textId="77777777" w:rsidR="00AD0734" w:rsidRPr="00E66118" w:rsidRDefault="00AD0734" w:rsidP="008F7ECE">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10" w:type="dxa"/>
            <w:vMerge w:val="restart"/>
            <w:tcBorders>
              <w:right w:val="single" w:sz="4" w:space="0" w:color="auto"/>
            </w:tcBorders>
          </w:tcPr>
          <w:p w14:paraId="3A859EBE" w14:textId="77777777" w:rsidR="00AD0734" w:rsidRDefault="00AD0734" w:rsidP="008F7ECE">
            <w:pPr>
              <w:spacing w:before="120" w:after="120" w:line="240" w:lineRule="auto"/>
              <w:rPr>
                <w:rFonts w:ascii="Calibri" w:eastAsia="Times New Roman" w:hAnsi="Calibri"/>
                <w:szCs w:val="20"/>
                <w:lang w:val="en-US"/>
              </w:rPr>
            </w:pPr>
            <w:r>
              <w:rPr>
                <w:rFonts w:ascii="Calibri" w:eastAsia="Times New Roman" w:hAnsi="Calibri"/>
                <w:szCs w:val="20"/>
                <w:lang w:val="en-US"/>
              </w:rPr>
              <w:t>People sometimes forget to take their ARVs. In the past 30 days, how many days have you missed taking any of your ARV pills?</w:t>
            </w:r>
          </w:p>
          <w:p w14:paraId="585DBABF" w14:textId="3327C54D" w:rsidR="00AD0734" w:rsidRPr="00E52F71" w:rsidRDefault="00AD0734" w:rsidP="008F7ECE">
            <w:pPr>
              <w:spacing w:before="120" w:after="120" w:line="240" w:lineRule="auto"/>
              <w:rPr>
                <w:rFonts w:ascii="Calibri" w:eastAsia="Times New Roman" w:hAnsi="Calibri" w:cs="Calibri"/>
                <w:b/>
                <w:szCs w:val="20"/>
                <w:lang w:val="en-US"/>
              </w:rPr>
            </w:pPr>
            <w:r w:rsidRPr="00E52F71">
              <w:rPr>
                <w:rFonts w:ascii="Calibri" w:eastAsia="Times New Roman" w:hAnsi="Calibri"/>
                <w:b/>
                <w:szCs w:val="20"/>
                <w:lang w:val="en-US"/>
              </w:rPr>
              <w:t>CODE “00” IF NONE</w:t>
            </w:r>
          </w:p>
        </w:tc>
        <w:tc>
          <w:tcPr>
            <w:tcW w:w="3870" w:type="dxa"/>
            <w:gridSpan w:val="3"/>
            <w:tcBorders>
              <w:top w:val="single" w:sz="4" w:space="0" w:color="auto"/>
              <w:left w:val="single" w:sz="4" w:space="0" w:color="auto"/>
              <w:bottom w:val="nil"/>
              <w:right w:val="single" w:sz="4" w:space="0" w:color="auto"/>
            </w:tcBorders>
            <w:vAlign w:val="center"/>
          </w:tcPr>
          <w:p w14:paraId="1ED21651" w14:textId="77777777" w:rsidR="00AD0734" w:rsidRPr="00AC5108"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[__ __] Number of days</w:t>
            </w:r>
          </w:p>
        </w:tc>
        <w:tc>
          <w:tcPr>
            <w:tcW w:w="990" w:type="dxa"/>
            <w:vMerge w:val="restart"/>
            <w:tcBorders>
              <w:left w:val="single" w:sz="4" w:space="0" w:color="auto"/>
              <w:right w:val="single" w:sz="12" w:space="0" w:color="auto"/>
            </w:tcBorders>
          </w:tcPr>
          <w:p w14:paraId="7CAEEE99"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r w:rsidR="00AD0734" w:rsidRPr="00AC5108" w14:paraId="54E1E0E3" w14:textId="77777777" w:rsidTr="000A45D6">
        <w:trPr>
          <w:trHeight w:val="20"/>
        </w:trPr>
        <w:tc>
          <w:tcPr>
            <w:tcW w:w="640" w:type="dxa"/>
            <w:vMerge/>
            <w:tcBorders>
              <w:left w:val="single" w:sz="12" w:space="0" w:color="auto"/>
              <w:bottom w:val="single" w:sz="12" w:space="0" w:color="auto"/>
            </w:tcBorders>
            <w:vAlign w:val="center"/>
          </w:tcPr>
          <w:p w14:paraId="69F921D1" w14:textId="77777777" w:rsidR="00AD0734" w:rsidRPr="00982C18" w:rsidRDefault="00AD0734" w:rsidP="008F7ECE">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10" w:type="dxa"/>
            <w:vMerge/>
            <w:tcBorders>
              <w:bottom w:val="single" w:sz="12" w:space="0" w:color="auto"/>
              <w:right w:val="single" w:sz="4" w:space="0" w:color="auto"/>
            </w:tcBorders>
          </w:tcPr>
          <w:p w14:paraId="15933189" w14:textId="77777777" w:rsidR="00AD0734" w:rsidRPr="00A44E95" w:rsidRDefault="00AD0734" w:rsidP="008F7ECE">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12" w:space="0" w:color="auto"/>
              <w:right w:val="nil"/>
            </w:tcBorders>
            <w:vAlign w:val="center"/>
          </w:tcPr>
          <w:p w14:paraId="4AE009BE" w14:textId="4B0C6781" w:rsidR="00AD0734" w:rsidRPr="00AC5108" w:rsidRDefault="00AD0734" w:rsidP="008F7ECE">
            <w:pPr>
              <w:spacing w:before="120" w:after="120" w:line="240" w:lineRule="auto"/>
              <w:jc w:val="center"/>
              <w:rPr>
                <w:rFonts w:ascii="Calibri" w:eastAsia="Times New Roman" w:hAnsi="Calibri" w:cs="Calibri"/>
                <w:szCs w:val="20"/>
                <w:lang w:val="en-US"/>
              </w:rPr>
            </w:pPr>
            <w:r w:rsidRPr="00AC5108">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12" w:space="0" w:color="auto"/>
              <w:right w:val="single" w:sz="4" w:space="0" w:color="auto"/>
            </w:tcBorders>
            <w:vAlign w:val="center"/>
          </w:tcPr>
          <w:p w14:paraId="0FE2A7FA" w14:textId="77777777" w:rsidR="00AD0734" w:rsidRPr="00AC5108" w:rsidRDefault="00AD0734" w:rsidP="008F7ECE">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bottom w:val="single" w:sz="12" w:space="0" w:color="auto"/>
              <w:right w:val="single" w:sz="12" w:space="0" w:color="auto"/>
            </w:tcBorders>
          </w:tcPr>
          <w:p w14:paraId="0552CF28" w14:textId="77777777" w:rsidR="00AD0734" w:rsidRPr="00E52F71" w:rsidRDefault="00AD0734" w:rsidP="008F7ECE">
            <w:pPr>
              <w:spacing w:before="120" w:after="120" w:line="240" w:lineRule="auto"/>
              <w:jc w:val="both"/>
              <w:rPr>
                <w:rFonts w:ascii="Calibri" w:eastAsia="Times New Roman" w:hAnsi="Calibri" w:cs="Calibri"/>
                <w:b/>
                <w:szCs w:val="20"/>
                <w:lang w:val="en-US"/>
              </w:rPr>
            </w:pPr>
          </w:p>
        </w:tc>
      </w:tr>
    </w:tbl>
    <w:p w14:paraId="0CA55862"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6DD23CEA" w14:textId="77777777" w:rsidR="009C2D9D" w:rsidRDefault="009C2D9D" w:rsidP="008F7ECE">
      <w:pPr>
        <w:spacing w:before="120" w:after="120" w:line="240" w:lineRule="auto"/>
        <w:rPr>
          <w:rFonts w:ascii="Calibri" w:hAnsi="Calibri" w:cs="Calibri"/>
        </w:rPr>
        <w:sectPr w:rsidR="009C2D9D" w:rsidSect="00A64577">
          <w:pgSz w:w="12240" w:h="15840" w:code="1"/>
          <w:pgMar w:top="1135" w:right="1134" w:bottom="1276" w:left="1134" w:header="709" w:footer="788" w:gutter="0"/>
          <w:cols w:space="708"/>
          <w:docGrid w:linePitch="360"/>
        </w:sectPr>
      </w:pPr>
    </w:p>
    <w:p w14:paraId="4D4DBF61" w14:textId="21D26C68" w:rsidR="00D011E0" w:rsidRPr="00AC5108" w:rsidRDefault="00D011E0" w:rsidP="008F7ECE">
      <w:pPr>
        <w:pStyle w:val="Head1"/>
      </w:pPr>
      <w:bookmarkStart w:id="21" w:name="_Hlk530174430"/>
      <w:bookmarkStart w:id="22" w:name="_Hlk4597924"/>
      <w:r>
        <w:lastRenderedPageBreak/>
        <w:t xml:space="preserve">SECTION </w:t>
      </w:r>
      <w:r w:rsidR="00343A55">
        <w:t>8</w:t>
      </w:r>
      <w:r>
        <w:t>: VIOLENCE</w:t>
      </w:r>
    </w:p>
    <w:p w14:paraId="3AB3C747" w14:textId="7D85412D" w:rsidR="00D011E0" w:rsidRPr="00AC5108" w:rsidRDefault="00D011E0" w:rsidP="008F7ECE">
      <w:pPr>
        <w:spacing w:before="120" w:after="120" w:line="240" w:lineRule="auto"/>
        <w:rPr>
          <w:rFonts w:ascii="Calibri" w:hAnsi="Calibri"/>
        </w:rPr>
      </w:pPr>
      <w:r w:rsidRPr="00AC5108">
        <w:rPr>
          <w:rFonts w:ascii="Calibri" w:hAnsi="Calibri"/>
        </w:rPr>
        <w:t xml:space="preserve">Sometimes people, even children, experience violence or abuse in their households or in other places outside the household. I want to ask you some questions about violence and abuse. I will ask you some questions about whether you yourself have </w:t>
      </w:r>
      <w:bookmarkStart w:id="23" w:name="_Hlk4660777"/>
      <w:r w:rsidR="00A40F0E">
        <w:rPr>
          <w:rFonts w:ascii="Calibri" w:hAnsi="Calibri"/>
        </w:rPr>
        <w:t xml:space="preserve">witnessed or </w:t>
      </w:r>
      <w:r w:rsidRPr="00AC5108">
        <w:rPr>
          <w:rFonts w:ascii="Calibri" w:hAnsi="Calibri"/>
        </w:rPr>
        <w:t xml:space="preserve">experienced violence and abuse. </w:t>
      </w:r>
      <w:bookmarkEnd w:id="23"/>
      <w:r w:rsidRPr="00AC5108">
        <w:rPr>
          <w:rFonts w:ascii="Calibri" w:hAnsi="Calibri"/>
        </w:rPr>
        <w:t>All your answers are confidential, and I will not tell anyone what you said. If you have been mistreated, it is not your fault.</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3060"/>
        <w:gridCol w:w="810"/>
        <w:gridCol w:w="990"/>
      </w:tblGrid>
      <w:tr w:rsidR="00D011E0" w:rsidRPr="00AC5108" w14:paraId="773D3405" w14:textId="77777777" w:rsidTr="000A45D6">
        <w:trPr>
          <w:trHeight w:val="422"/>
          <w:tblHeader/>
        </w:trPr>
        <w:tc>
          <w:tcPr>
            <w:tcW w:w="630" w:type="dxa"/>
            <w:tcBorders>
              <w:top w:val="single" w:sz="12" w:space="0" w:color="auto"/>
              <w:left w:val="single" w:sz="12" w:space="0" w:color="auto"/>
              <w:bottom w:val="single" w:sz="4" w:space="0" w:color="auto"/>
            </w:tcBorders>
            <w:shd w:val="clear" w:color="auto" w:fill="A6A6A6"/>
          </w:tcPr>
          <w:bookmarkEnd w:id="21"/>
          <w:p w14:paraId="1DF0BCDF" w14:textId="77777777" w:rsidR="00D011E0" w:rsidRPr="006734F1" w:rsidRDefault="00D011E0" w:rsidP="008F7ECE">
            <w:pPr>
              <w:spacing w:before="120" w:after="120" w:line="240" w:lineRule="auto"/>
              <w:jc w:val="both"/>
              <w:rPr>
                <w:rFonts w:ascii="Calibri" w:eastAsia="Times New Roman" w:hAnsi="Calibri" w:cs="Calibri"/>
                <w:b/>
                <w:szCs w:val="20"/>
                <w:lang w:val="en-US"/>
              </w:rPr>
            </w:pPr>
            <w:r w:rsidRPr="006734F1">
              <w:rPr>
                <w:rFonts w:ascii="Calibri" w:eastAsia="Times New Roman" w:hAnsi="Calibri" w:cs="Calibri"/>
                <w:b/>
                <w:szCs w:val="20"/>
                <w:lang w:val="en-US"/>
              </w:rPr>
              <w:t>No.</w:t>
            </w:r>
          </w:p>
        </w:tc>
        <w:tc>
          <w:tcPr>
            <w:tcW w:w="4320" w:type="dxa"/>
            <w:tcBorders>
              <w:top w:val="single" w:sz="12" w:space="0" w:color="auto"/>
              <w:bottom w:val="single" w:sz="4" w:space="0" w:color="auto"/>
            </w:tcBorders>
            <w:shd w:val="clear" w:color="auto" w:fill="A6A6A6"/>
          </w:tcPr>
          <w:p w14:paraId="378A74D4" w14:textId="77777777" w:rsidR="00D011E0" w:rsidRPr="00AC5108" w:rsidRDefault="00D011E0" w:rsidP="008F7ECE">
            <w:pPr>
              <w:spacing w:before="120" w:after="120" w:line="240" w:lineRule="auto"/>
              <w:jc w:val="both"/>
              <w:rPr>
                <w:rFonts w:ascii="Calibri" w:eastAsia="Times New Roman" w:hAnsi="Calibri" w:cs="Calibri"/>
                <w:b/>
                <w:szCs w:val="20"/>
                <w:lang w:val="en-US"/>
              </w:rPr>
            </w:pPr>
            <w:r w:rsidRPr="00AC5108">
              <w:rPr>
                <w:rFonts w:ascii="Calibri" w:eastAsia="Times New Roman" w:hAnsi="Calibri" w:cs="Calibri"/>
                <w:b/>
                <w:szCs w:val="20"/>
                <w:lang w:val="en-US"/>
              </w:rPr>
              <w:t>Questions</w:t>
            </w:r>
          </w:p>
        </w:tc>
        <w:tc>
          <w:tcPr>
            <w:tcW w:w="3870" w:type="dxa"/>
            <w:gridSpan w:val="2"/>
            <w:tcBorders>
              <w:top w:val="single" w:sz="12" w:space="0" w:color="auto"/>
              <w:bottom w:val="single" w:sz="4" w:space="0" w:color="auto"/>
            </w:tcBorders>
            <w:shd w:val="clear" w:color="auto" w:fill="A6A6A6"/>
          </w:tcPr>
          <w:p w14:paraId="55B0BD3C" w14:textId="77777777" w:rsidR="00D011E0" w:rsidRPr="00AC5108" w:rsidRDefault="00D011E0" w:rsidP="008F7ECE">
            <w:pPr>
              <w:spacing w:before="120" w:after="120" w:line="240" w:lineRule="auto"/>
              <w:jc w:val="center"/>
              <w:rPr>
                <w:rFonts w:ascii="Calibri" w:eastAsia="Times New Roman" w:hAnsi="Calibri" w:cs="Calibri"/>
                <w:b/>
                <w:szCs w:val="20"/>
                <w:lang w:val="en-US"/>
              </w:rPr>
            </w:pPr>
            <w:r w:rsidRPr="00AC5108">
              <w:rPr>
                <w:rFonts w:ascii="Calibri" w:eastAsia="Times New Roman" w:hAnsi="Calibri" w:cs="Calibri"/>
                <w:b/>
                <w:szCs w:val="20"/>
                <w:lang w:val="en-US"/>
              </w:rPr>
              <w:t>Coding Categories</w:t>
            </w:r>
          </w:p>
        </w:tc>
        <w:tc>
          <w:tcPr>
            <w:tcW w:w="990" w:type="dxa"/>
            <w:tcBorders>
              <w:top w:val="single" w:sz="12" w:space="0" w:color="auto"/>
              <w:bottom w:val="single" w:sz="4" w:space="0" w:color="auto"/>
              <w:right w:val="single" w:sz="12" w:space="0" w:color="auto"/>
            </w:tcBorders>
            <w:shd w:val="clear" w:color="auto" w:fill="A6A6A6"/>
          </w:tcPr>
          <w:p w14:paraId="785886ED" w14:textId="77777777" w:rsidR="00D011E0" w:rsidRPr="00E52F71" w:rsidRDefault="00D011E0" w:rsidP="008F7ECE">
            <w:pPr>
              <w:spacing w:before="120" w:after="120" w:line="240" w:lineRule="auto"/>
              <w:jc w:val="center"/>
              <w:rPr>
                <w:rFonts w:ascii="Calibri" w:eastAsia="Times New Roman" w:hAnsi="Calibri" w:cs="Calibri"/>
                <w:b/>
                <w:szCs w:val="20"/>
                <w:lang w:val="en-US"/>
              </w:rPr>
            </w:pPr>
            <w:r w:rsidRPr="00E52F71">
              <w:rPr>
                <w:rFonts w:ascii="Calibri" w:eastAsia="Times New Roman" w:hAnsi="Calibri" w:cs="Calibri"/>
                <w:b/>
                <w:szCs w:val="20"/>
                <w:lang w:val="en-US"/>
              </w:rPr>
              <w:t>SKIP</w:t>
            </w:r>
          </w:p>
        </w:tc>
      </w:tr>
      <w:tr w:rsidR="00445282" w:rsidRPr="00974BC6" w14:paraId="6AF69BBD" w14:textId="77777777" w:rsidTr="000A45D6">
        <w:trPr>
          <w:trHeight w:val="70"/>
        </w:trPr>
        <w:tc>
          <w:tcPr>
            <w:tcW w:w="630" w:type="dxa"/>
            <w:vMerge w:val="restart"/>
            <w:tcBorders>
              <w:top w:val="single" w:sz="4" w:space="0" w:color="auto"/>
              <w:left w:val="single" w:sz="12" w:space="0" w:color="auto"/>
            </w:tcBorders>
            <w:vAlign w:val="center"/>
          </w:tcPr>
          <w:p w14:paraId="0324E334" w14:textId="77777777" w:rsidR="00445282" w:rsidRPr="00982C18" w:rsidRDefault="00445282" w:rsidP="008F7ECE">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val="restart"/>
            <w:tcBorders>
              <w:top w:val="single" w:sz="4" w:space="0" w:color="auto"/>
              <w:right w:val="single" w:sz="4" w:space="0" w:color="auto"/>
            </w:tcBorders>
            <w:vAlign w:val="center"/>
          </w:tcPr>
          <w:p w14:paraId="392CF897" w14:textId="24300C94" w:rsidR="00445282" w:rsidRPr="00974BC6" w:rsidRDefault="00445282" w:rsidP="008F7ECE">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 xml:space="preserve">In the past </w:t>
            </w:r>
            <w:r w:rsidR="0089605E">
              <w:rPr>
                <w:rFonts w:ascii="Calibri" w:eastAsia="Times New Roman" w:hAnsi="Calibri" w:cs="Calibri"/>
                <w:szCs w:val="20"/>
                <w:lang w:val="en-US"/>
              </w:rPr>
              <w:t>six</w:t>
            </w:r>
            <w:r>
              <w:rPr>
                <w:rFonts w:ascii="Calibri" w:eastAsia="Times New Roman" w:hAnsi="Calibri" w:cs="Calibri"/>
                <w:szCs w:val="20"/>
                <w:lang w:val="en-US"/>
              </w:rPr>
              <w:t xml:space="preserve"> months, </w:t>
            </w:r>
            <w:r>
              <w:rPr>
                <w:rFonts w:ascii="Calibri" w:eastAsiaTheme="minorHAnsi" w:hAnsi="Calibri" w:cs="Calibri"/>
                <w:bCs/>
                <w:szCs w:val="20"/>
                <w:lang w:eastAsia="en-GB"/>
              </w:rPr>
              <w:t>how many times did you see or hear your mother/caregiver getting punched, kicked, or beaten up?</w:t>
            </w:r>
          </w:p>
        </w:tc>
        <w:tc>
          <w:tcPr>
            <w:tcW w:w="3060" w:type="dxa"/>
            <w:tcBorders>
              <w:top w:val="single" w:sz="4" w:space="0" w:color="auto"/>
              <w:left w:val="single" w:sz="4" w:space="0" w:color="auto"/>
              <w:bottom w:val="nil"/>
              <w:right w:val="nil"/>
            </w:tcBorders>
            <w:vAlign w:val="center"/>
          </w:tcPr>
          <w:p w14:paraId="0D498344" w14:textId="77777777" w:rsidR="00445282" w:rsidRPr="00974BC6" w:rsidRDefault="00445282" w:rsidP="008F7ECE">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Never</w:t>
            </w:r>
          </w:p>
        </w:tc>
        <w:tc>
          <w:tcPr>
            <w:tcW w:w="810" w:type="dxa"/>
            <w:tcBorders>
              <w:top w:val="single" w:sz="4" w:space="0" w:color="auto"/>
              <w:left w:val="nil"/>
              <w:bottom w:val="nil"/>
              <w:right w:val="single" w:sz="4" w:space="0" w:color="auto"/>
            </w:tcBorders>
            <w:vAlign w:val="center"/>
          </w:tcPr>
          <w:p w14:paraId="583D79FB" w14:textId="77777777" w:rsidR="00445282" w:rsidRPr="00974BC6" w:rsidRDefault="00445282" w:rsidP="008F7ECE">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1</w:t>
            </w:r>
          </w:p>
        </w:tc>
        <w:tc>
          <w:tcPr>
            <w:tcW w:w="990" w:type="dxa"/>
            <w:vMerge w:val="restart"/>
            <w:tcBorders>
              <w:top w:val="single" w:sz="4" w:space="0" w:color="auto"/>
              <w:left w:val="single" w:sz="4" w:space="0" w:color="auto"/>
              <w:right w:val="single" w:sz="12" w:space="0" w:color="auto"/>
            </w:tcBorders>
          </w:tcPr>
          <w:p w14:paraId="497D6774" w14:textId="77777777" w:rsidR="00445282" w:rsidRPr="00E52F71" w:rsidRDefault="00445282" w:rsidP="008F7ECE">
            <w:pPr>
              <w:spacing w:before="120" w:after="120" w:line="240" w:lineRule="auto"/>
              <w:jc w:val="both"/>
              <w:rPr>
                <w:rFonts w:ascii="Calibri" w:eastAsia="Times New Roman" w:hAnsi="Calibri" w:cs="Calibri"/>
                <w:b/>
                <w:szCs w:val="20"/>
                <w:lang w:val="en-US"/>
              </w:rPr>
            </w:pPr>
          </w:p>
        </w:tc>
      </w:tr>
      <w:tr w:rsidR="00445282" w:rsidRPr="00974BC6" w14:paraId="2BD3AF97" w14:textId="77777777" w:rsidTr="000A45D6">
        <w:trPr>
          <w:trHeight w:val="70"/>
        </w:trPr>
        <w:tc>
          <w:tcPr>
            <w:tcW w:w="630" w:type="dxa"/>
            <w:vMerge/>
            <w:tcBorders>
              <w:left w:val="single" w:sz="12" w:space="0" w:color="auto"/>
            </w:tcBorders>
            <w:vAlign w:val="center"/>
          </w:tcPr>
          <w:p w14:paraId="11C19042" w14:textId="77777777" w:rsidR="00445282" w:rsidRPr="00982C18" w:rsidRDefault="00445282" w:rsidP="008F7ECE">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49C7EB59" w14:textId="77777777" w:rsidR="00445282" w:rsidRDefault="00445282" w:rsidP="008F7ECE">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nil"/>
              <w:right w:val="nil"/>
            </w:tcBorders>
            <w:vAlign w:val="center"/>
          </w:tcPr>
          <w:p w14:paraId="159C9817" w14:textId="77777777" w:rsidR="00445282" w:rsidRPr="00974BC6" w:rsidRDefault="00445282" w:rsidP="008F7ECE">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Once</w:t>
            </w:r>
          </w:p>
        </w:tc>
        <w:tc>
          <w:tcPr>
            <w:tcW w:w="810" w:type="dxa"/>
            <w:tcBorders>
              <w:top w:val="nil"/>
              <w:left w:val="nil"/>
              <w:bottom w:val="nil"/>
              <w:right w:val="single" w:sz="4" w:space="0" w:color="auto"/>
            </w:tcBorders>
            <w:vAlign w:val="center"/>
          </w:tcPr>
          <w:p w14:paraId="33836D44" w14:textId="77777777" w:rsidR="00445282" w:rsidRPr="00974BC6" w:rsidRDefault="00445282" w:rsidP="008F7ECE">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2</w:t>
            </w:r>
          </w:p>
        </w:tc>
        <w:tc>
          <w:tcPr>
            <w:tcW w:w="990" w:type="dxa"/>
            <w:vMerge/>
            <w:tcBorders>
              <w:left w:val="single" w:sz="4" w:space="0" w:color="auto"/>
              <w:right w:val="single" w:sz="12" w:space="0" w:color="auto"/>
            </w:tcBorders>
          </w:tcPr>
          <w:p w14:paraId="5403AB69" w14:textId="77777777" w:rsidR="00445282" w:rsidRPr="00E52F71" w:rsidRDefault="00445282" w:rsidP="008F7ECE">
            <w:pPr>
              <w:spacing w:before="120" w:after="120" w:line="240" w:lineRule="auto"/>
              <w:jc w:val="both"/>
              <w:rPr>
                <w:rFonts w:ascii="Calibri" w:eastAsia="Times New Roman" w:hAnsi="Calibri" w:cs="Calibri"/>
                <w:b/>
                <w:szCs w:val="20"/>
                <w:lang w:val="en-US"/>
              </w:rPr>
            </w:pPr>
          </w:p>
        </w:tc>
      </w:tr>
      <w:tr w:rsidR="00445282" w:rsidRPr="00974BC6" w14:paraId="213523D4" w14:textId="77777777" w:rsidTr="000A45D6">
        <w:trPr>
          <w:trHeight w:val="70"/>
        </w:trPr>
        <w:tc>
          <w:tcPr>
            <w:tcW w:w="630" w:type="dxa"/>
            <w:vMerge/>
            <w:tcBorders>
              <w:left w:val="single" w:sz="12" w:space="0" w:color="auto"/>
            </w:tcBorders>
            <w:vAlign w:val="center"/>
          </w:tcPr>
          <w:p w14:paraId="73040287" w14:textId="77777777" w:rsidR="00445282" w:rsidRPr="00982C18" w:rsidRDefault="00445282" w:rsidP="008F7ECE">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7BE1EA9A" w14:textId="77777777" w:rsidR="00445282" w:rsidRDefault="00445282" w:rsidP="008F7ECE">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nil"/>
              <w:right w:val="nil"/>
            </w:tcBorders>
            <w:vAlign w:val="center"/>
          </w:tcPr>
          <w:p w14:paraId="24F21600" w14:textId="71124B81" w:rsidR="00445282" w:rsidRPr="00974BC6" w:rsidRDefault="00445282" w:rsidP="008F7ECE">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Few</w:t>
            </w:r>
            <w:r w:rsidR="000A2227">
              <w:rPr>
                <w:rFonts w:ascii="Calibri" w:hAnsi="Calibri" w:cs="Calibri"/>
                <w:szCs w:val="20"/>
                <w:lang w:eastAsia="en-GB"/>
              </w:rPr>
              <w:t xml:space="preserve"> times</w:t>
            </w:r>
          </w:p>
        </w:tc>
        <w:tc>
          <w:tcPr>
            <w:tcW w:w="810" w:type="dxa"/>
            <w:tcBorders>
              <w:top w:val="nil"/>
              <w:left w:val="nil"/>
              <w:bottom w:val="nil"/>
              <w:right w:val="single" w:sz="4" w:space="0" w:color="auto"/>
            </w:tcBorders>
            <w:vAlign w:val="center"/>
          </w:tcPr>
          <w:p w14:paraId="7642C1CF" w14:textId="77777777" w:rsidR="00445282" w:rsidRPr="00974BC6" w:rsidRDefault="00445282" w:rsidP="008F7ECE">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3</w:t>
            </w:r>
          </w:p>
        </w:tc>
        <w:tc>
          <w:tcPr>
            <w:tcW w:w="990" w:type="dxa"/>
            <w:vMerge/>
            <w:tcBorders>
              <w:left w:val="single" w:sz="4" w:space="0" w:color="auto"/>
              <w:right w:val="single" w:sz="12" w:space="0" w:color="auto"/>
            </w:tcBorders>
          </w:tcPr>
          <w:p w14:paraId="7A120ACC" w14:textId="77777777" w:rsidR="00445282" w:rsidRPr="00E52F71" w:rsidRDefault="00445282" w:rsidP="008F7ECE">
            <w:pPr>
              <w:spacing w:before="120" w:after="120" w:line="240" w:lineRule="auto"/>
              <w:jc w:val="both"/>
              <w:rPr>
                <w:rFonts w:ascii="Calibri" w:eastAsia="Times New Roman" w:hAnsi="Calibri" w:cs="Calibri"/>
                <w:b/>
                <w:szCs w:val="20"/>
                <w:lang w:val="en-US"/>
              </w:rPr>
            </w:pPr>
          </w:p>
        </w:tc>
      </w:tr>
      <w:tr w:rsidR="00445282" w:rsidRPr="00974BC6" w14:paraId="14A744FD" w14:textId="77777777" w:rsidTr="000A45D6">
        <w:trPr>
          <w:trHeight w:val="70"/>
        </w:trPr>
        <w:tc>
          <w:tcPr>
            <w:tcW w:w="630" w:type="dxa"/>
            <w:vMerge/>
            <w:tcBorders>
              <w:left w:val="single" w:sz="12" w:space="0" w:color="auto"/>
            </w:tcBorders>
            <w:vAlign w:val="center"/>
          </w:tcPr>
          <w:p w14:paraId="0EAC4F44" w14:textId="77777777" w:rsidR="00445282" w:rsidRPr="00982C18" w:rsidRDefault="00445282" w:rsidP="008F7ECE">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03698F9D" w14:textId="77777777" w:rsidR="00445282" w:rsidRDefault="00445282" w:rsidP="008F7ECE">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nil"/>
              <w:right w:val="nil"/>
            </w:tcBorders>
            <w:vAlign w:val="center"/>
          </w:tcPr>
          <w:p w14:paraId="03B73E73" w14:textId="70C600ED" w:rsidR="00445282" w:rsidRPr="00974BC6" w:rsidRDefault="00445282" w:rsidP="008F7ECE">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Many</w:t>
            </w:r>
            <w:r w:rsidR="000A2227">
              <w:rPr>
                <w:rFonts w:ascii="Calibri" w:hAnsi="Calibri" w:cs="Calibri"/>
                <w:szCs w:val="20"/>
                <w:lang w:eastAsia="en-GB"/>
              </w:rPr>
              <w:t xml:space="preserve"> times</w:t>
            </w:r>
          </w:p>
        </w:tc>
        <w:tc>
          <w:tcPr>
            <w:tcW w:w="810" w:type="dxa"/>
            <w:tcBorders>
              <w:top w:val="nil"/>
              <w:left w:val="nil"/>
              <w:bottom w:val="nil"/>
              <w:right w:val="single" w:sz="4" w:space="0" w:color="auto"/>
            </w:tcBorders>
            <w:vAlign w:val="center"/>
          </w:tcPr>
          <w:p w14:paraId="27E36F09" w14:textId="77777777" w:rsidR="00445282" w:rsidRPr="00974BC6" w:rsidRDefault="00445282" w:rsidP="008F7ECE">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4</w:t>
            </w:r>
          </w:p>
        </w:tc>
        <w:tc>
          <w:tcPr>
            <w:tcW w:w="990" w:type="dxa"/>
            <w:vMerge/>
            <w:tcBorders>
              <w:left w:val="single" w:sz="4" w:space="0" w:color="auto"/>
              <w:right w:val="single" w:sz="12" w:space="0" w:color="auto"/>
            </w:tcBorders>
          </w:tcPr>
          <w:p w14:paraId="5B277B05" w14:textId="77777777" w:rsidR="00445282" w:rsidRPr="00E52F71" w:rsidRDefault="00445282" w:rsidP="008F7ECE">
            <w:pPr>
              <w:spacing w:before="120" w:after="120" w:line="240" w:lineRule="auto"/>
              <w:jc w:val="both"/>
              <w:rPr>
                <w:rFonts w:ascii="Calibri" w:eastAsia="Times New Roman" w:hAnsi="Calibri" w:cs="Calibri"/>
                <w:b/>
                <w:szCs w:val="20"/>
                <w:lang w:val="en-US"/>
              </w:rPr>
            </w:pPr>
          </w:p>
        </w:tc>
      </w:tr>
      <w:tr w:rsidR="00445282" w:rsidRPr="00974BC6" w14:paraId="19C742FA" w14:textId="77777777" w:rsidTr="000A45D6">
        <w:trPr>
          <w:trHeight w:val="70"/>
        </w:trPr>
        <w:tc>
          <w:tcPr>
            <w:tcW w:w="630" w:type="dxa"/>
            <w:vMerge/>
            <w:tcBorders>
              <w:left w:val="single" w:sz="12" w:space="0" w:color="auto"/>
            </w:tcBorders>
            <w:vAlign w:val="center"/>
          </w:tcPr>
          <w:p w14:paraId="700E4D0A" w14:textId="77777777" w:rsidR="00445282" w:rsidRPr="00982C18" w:rsidRDefault="00445282" w:rsidP="008F7ECE">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6FAE5C23" w14:textId="77777777" w:rsidR="00445282" w:rsidRDefault="00445282" w:rsidP="008F7ECE">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single" w:sz="4" w:space="0" w:color="auto"/>
              <w:right w:val="nil"/>
            </w:tcBorders>
            <w:vAlign w:val="center"/>
          </w:tcPr>
          <w:p w14:paraId="0F118CF3" w14:textId="625F60FB" w:rsidR="00445282" w:rsidRPr="00974BC6" w:rsidRDefault="00445282" w:rsidP="008F7ECE">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Don’t know/</w:t>
            </w:r>
            <w:r w:rsidR="0089605E">
              <w:rPr>
                <w:rFonts w:ascii="Calibri" w:hAnsi="Calibri" w:cs="Calibri"/>
                <w:szCs w:val="20"/>
                <w:lang w:eastAsia="en-GB"/>
              </w:rPr>
              <w:t>r</w:t>
            </w:r>
            <w:r>
              <w:rPr>
                <w:rFonts w:ascii="Calibri" w:hAnsi="Calibri" w:cs="Calibri"/>
                <w:szCs w:val="20"/>
                <w:lang w:eastAsia="en-GB"/>
              </w:rPr>
              <w:t>efused</w:t>
            </w:r>
          </w:p>
        </w:tc>
        <w:tc>
          <w:tcPr>
            <w:tcW w:w="810" w:type="dxa"/>
            <w:tcBorders>
              <w:top w:val="nil"/>
              <w:left w:val="nil"/>
              <w:bottom w:val="single" w:sz="4" w:space="0" w:color="auto"/>
              <w:right w:val="single" w:sz="4" w:space="0" w:color="auto"/>
            </w:tcBorders>
            <w:vAlign w:val="center"/>
          </w:tcPr>
          <w:p w14:paraId="2F58FED9" w14:textId="77777777" w:rsidR="00445282" w:rsidRPr="00974BC6" w:rsidRDefault="00445282" w:rsidP="008F7ECE">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88</w:t>
            </w:r>
          </w:p>
        </w:tc>
        <w:tc>
          <w:tcPr>
            <w:tcW w:w="990" w:type="dxa"/>
            <w:vMerge/>
            <w:tcBorders>
              <w:left w:val="single" w:sz="4" w:space="0" w:color="auto"/>
              <w:right w:val="single" w:sz="12" w:space="0" w:color="auto"/>
            </w:tcBorders>
          </w:tcPr>
          <w:p w14:paraId="0435A9FF" w14:textId="77777777" w:rsidR="00445282" w:rsidRPr="00E52F71" w:rsidRDefault="00445282" w:rsidP="008F7ECE">
            <w:pPr>
              <w:spacing w:before="120" w:after="120" w:line="240" w:lineRule="auto"/>
              <w:jc w:val="both"/>
              <w:rPr>
                <w:rFonts w:ascii="Calibri" w:eastAsia="Times New Roman" w:hAnsi="Calibri" w:cs="Calibri"/>
                <w:b/>
                <w:szCs w:val="20"/>
                <w:lang w:val="en-US"/>
              </w:rPr>
            </w:pPr>
          </w:p>
        </w:tc>
      </w:tr>
      <w:tr w:rsidR="00343A55" w:rsidRPr="007641CB" w14:paraId="234FC6B0" w14:textId="77777777" w:rsidTr="000A45D6">
        <w:tblPrEx>
          <w:tblCellMar>
            <w:left w:w="0" w:type="dxa"/>
            <w:right w:w="0" w:type="dxa"/>
          </w:tblCellMar>
          <w:tblLook w:val="04A0" w:firstRow="1" w:lastRow="0" w:firstColumn="1" w:lastColumn="0" w:noHBand="0" w:noVBand="1"/>
        </w:tblPrEx>
        <w:trPr>
          <w:trHeight w:val="70"/>
        </w:trPr>
        <w:tc>
          <w:tcPr>
            <w:tcW w:w="630" w:type="dxa"/>
            <w:vMerge w:val="restart"/>
            <w:tcBorders>
              <w:left w:val="single" w:sz="12" w:space="0" w:color="auto"/>
            </w:tcBorders>
            <w:tcMar>
              <w:top w:w="0" w:type="dxa"/>
              <w:left w:w="108" w:type="dxa"/>
              <w:bottom w:w="0" w:type="dxa"/>
              <w:right w:w="108" w:type="dxa"/>
            </w:tcMar>
            <w:vAlign w:val="center"/>
          </w:tcPr>
          <w:p w14:paraId="7E44F2BC"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hideMark/>
          </w:tcPr>
          <w:p w14:paraId="36211933" w14:textId="00186783" w:rsidR="00343A55" w:rsidRPr="007641CB" w:rsidRDefault="00343A55" w:rsidP="008F7ECE">
            <w:pPr>
              <w:spacing w:before="120" w:after="120" w:line="240" w:lineRule="auto"/>
              <w:rPr>
                <w:rFonts w:ascii="Calibri" w:eastAsiaTheme="minorHAnsi" w:hAnsi="Calibri" w:cs="Calibri"/>
                <w:szCs w:val="20"/>
                <w:lang w:eastAsia="en-GB"/>
              </w:rPr>
            </w:pPr>
            <w:r w:rsidRPr="007641CB">
              <w:rPr>
                <w:rFonts w:ascii="Calibri" w:hAnsi="Calibri" w:cs="Calibri"/>
                <w:szCs w:val="20"/>
                <w:lang w:eastAsia="en-GB"/>
              </w:rPr>
              <w:t xml:space="preserve">In the past </w:t>
            </w:r>
            <w:r w:rsidR="0089605E">
              <w:rPr>
                <w:rFonts w:ascii="Calibri" w:hAnsi="Calibri" w:cs="Calibri"/>
                <w:szCs w:val="20"/>
                <w:lang w:eastAsia="en-GB"/>
              </w:rPr>
              <w:t>six</w:t>
            </w:r>
            <w:r w:rsidRPr="007641CB">
              <w:rPr>
                <w:rFonts w:ascii="Calibri" w:hAnsi="Calibri" w:cs="Calibri"/>
                <w:szCs w:val="20"/>
                <w:lang w:eastAsia="en-GB"/>
              </w:rPr>
              <w:t xml:space="preserve"> months, has anyone ever ridiculed you or put you down, for example</w:t>
            </w:r>
            <w:r w:rsidR="0089605E">
              <w:rPr>
                <w:rFonts w:ascii="Calibri" w:hAnsi="Calibri" w:cs="Calibri"/>
                <w:szCs w:val="20"/>
                <w:lang w:eastAsia="en-GB"/>
              </w:rPr>
              <w:t>,</w:t>
            </w:r>
            <w:r w:rsidRPr="007641CB">
              <w:rPr>
                <w:rFonts w:ascii="Calibri" w:hAnsi="Calibri" w:cs="Calibri"/>
                <w:szCs w:val="20"/>
                <w:lang w:eastAsia="en-GB"/>
              </w:rPr>
              <w:t xml:space="preserve"> to say that you were stupid or useless? </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2ED07998"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0ED57B50"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2EE85D4B"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7BA5561B" w14:textId="77777777" w:rsidTr="000A45D6">
        <w:tblPrEx>
          <w:tblCellMar>
            <w:left w:w="0" w:type="dxa"/>
            <w:right w:w="0" w:type="dxa"/>
          </w:tblCellMar>
          <w:tblLook w:val="04A0" w:firstRow="1" w:lastRow="0" w:firstColumn="1" w:lastColumn="0" w:noHBand="0" w:noVBand="1"/>
        </w:tblPrEx>
        <w:trPr>
          <w:trHeight w:val="288"/>
        </w:trPr>
        <w:tc>
          <w:tcPr>
            <w:tcW w:w="630" w:type="dxa"/>
            <w:vMerge/>
            <w:tcBorders>
              <w:left w:val="single" w:sz="12" w:space="0" w:color="auto"/>
            </w:tcBorders>
            <w:vAlign w:val="center"/>
          </w:tcPr>
          <w:p w14:paraId="46860981"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1F278337"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49E1974B"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6E75E891"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3C67F817"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3063E2C6" w14:textId="77777777" w:rsidTr="000A45D6">
        <w:tblPrEx>
          <w:tblCellMar>
            <w:left w:w="0" w:type="dxa"/>
            <w:right w:w="0" w:type="dxa"/>
          </w:tblCellMar>
          <w:tblLook w:val="04A0" w:firstRow="1" w:lastRow="0" w:firstColumn="1" w:lastColumn="0" w:noHBand="0" w:noVBand="1"/>
        </w:tblPrEx>
        <w:trPr>
          <w:trHeight w:val="20"/>
        </w:trPr>
        <w:tc>
          <w:tcPr>
            <w:tcW w:w="630" w:type="dxa"/>
            <w:vMerge/>
            <w:tcBorders>
              <w:left w:val="single" w:sz="12" w:space="0" w:color="auto"/>
            </w:tcBorders>
            <w:vAlign w:val="center"/>
          </w:tcPr>
          <w:p w14:paraId="10E53C27"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45415ED6"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77E01A32" w14:textId="4347B666"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6B59E3ED"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7289ED5C"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47D6E985" w14:textId="77777777" w:rsidTr="000A45D6">
        <w:tblPrEx>
          <w:tblCellMar>
            <w:left w:w="0" w:type="dxa"/>
            <w:right w:w="0" w:type="dxa"/>
          </w:tblCellMar>
          <w:tblLook w:val="04A0" w:firstRow="1" w:lastRow="0" w:firstColumn="1" w:lastColumn="0" w:noHBand="0" w:noVBand="1"/>
        </w:tblPrEx>
        <w:trPr>
          <w:trHeight w:val="70"/>
        </w:trPr>
        <w:tc>
          <w:tcPr>
            <w:tcW w:w="630" w:type="dxa"/>
            <w:vMerge w:val="restart"/>
            <w:tcBorders>
              <w:left w:val="single" w:sz="12" w:space="0" w:color="auto"/>
            </w:tcBorders>
            <w:tcMar>
              <w:top w:w="0" w:type="dxa"/>
              <w:left w:w="108" w:type="dxa"/>
              <w:bottom w:w="0" w:type="dxa"/>
              <w:right w:w="108" w:type="dxa"/>
            </w:tcMar>
            <w:vAlign w:val="center"/>
          </w:tcPr>
          <w:p w14:paraId="02FFA59E"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tcPr>
          <w:p w14:paraId="24815027" w14:textId="312D4E89" w:rsidR="00343A55" w:rsidRPr="007641CB" w:rsidRDefault="00343A55" w:rsidP="008F7ECE">
            <w:pPr>
              <w:spacing w:before="120" w:after="120" w:line="240" w:lineRule="auto"/>
              <w:rPr>
                <w:rFonts w:ascii="Calibri" w:hAnsi="Calibri" w:cs="Calibri"/>
                <w:b/>
                <w:bCs/>
                <w:szCs w:val="20"/>
                <w:lang w:eastAsia="en-GB"/>
              </w:rPr>
            </w:pPr>
            <w:r w:rsidRPr="007641CB">
              <w:rPr>
                <w:rFonts w:ascii="Calibri" w:hAnsi="Calibri" w:cs="Calibri"/>
                <w:szCs w:val="20"/>
                <w:lang w:eastAsia="en-GB"/>
              </w:rPr>
              <w:t xml:space="preserve">In the past </w:t>
            </w:r>
            <w:r w:rsidR="0089605E">
              <w:rPr>
                <w:rFonts w:ascii="Calibri" w:hAnsi="Calibri" w:cs="Calibri"/>
                <w:szCs w:val="20"/>
                <w:lang w:eastAsia="en-GB"/>
              </w:rPr>
              <w:t>six</w:t>
            </w:r>
            <w:r w:rsidRPr="007641CB">
              <w:rPr>
                <w:rFonts w:ascii="Calibri" w:hAnsi="Calibri" w:cs="Calibri"/>
                <w:szCs w:val="20"/>
                <w:lang w:eastAsia="en-GB"/>
              </w:rPr>
              <w:t xml:space="preserve"> months, have you been punched, kicked, or beaten by anyone?</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0FECB307"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069CC945"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47E2189C"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05301482" w14:textId="77777777" w:rsidTr="000A45D6">
        <w:tblPrEx>
          <w:tblCellMar>
            <w:left w:w="0" w:type="dxa"/>
            <w:right w:w="0" w:type="dxa"/>
          </w:tblCellMar>
          <w:tblLook w:val="04A0" w:firstRow="1" w:lastRow="0" w:firstColumn="1" w:lastColumn="0" w:noHBand="0" w:noVBand="1"/>
        </w:tblPrEx>
        <w:trPr>
          <w:trHeight w:val="70"/>
        </w:trPr>
        <w:tc>
          <w:tcPr>
            <w:tcW w:w="630" w:type="dxa"/>
            <w:vMerge/>
            <w:tcBorders>
              <w:left w:val="single" w:sz="12" w:space="0" w:color="auto"/>
            </w:tcBorders>
            <w:vAlign w:val="center"/>
          </w:tcPr>
          <w:p w14:paraId="1AC96CC9"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3C5F09DA" w14:textId="77777777" w:rsidR="00343A55" w:rsidRPr="007641CB" w:rsidRDefault="00343A55" w:rsidP="008F7ECE">
            <w:pPr>
              <w:spacing w:before="120" w:after="120" w:line="240" w:lineRule="auto"/>
              <w:rPr>
                <w:rFonts w:ascii="Calibri" w:eastAsiaTheme="minorHAnsi" w:hAnsi="Calibri" w:cs="Calibri"/>
                <w:b/>
                <w:bCs/>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2509B7D4"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00DE0C5F"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618D4F82"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057EF7FA"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vAlign w:val="center"/>
          </w:tcPr>
          <w:p w14:paraId="208F7BD9"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3B8EE549" w14:textId="77777777" w:rsidR="00343A55" w:rsidRPr="007641CB" w:rsidRDefault="00343A55" w:rsidP="008F7ECE">
            <w:pPr>
              <w:spacing w:before="120" w:after="120" w:line="240" w:lineRule="auto"/>
              <w:rPr>
                <w:rFonts w:ascii="Calibri" w:eastAsiaTheme="minorHAnsi" w:hAnsi="Calibri" w:cs="Calibri"/>
                <w:b/>
                <w:bCs/>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73FEF6DC" w14:textId="322A98F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175151DB"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25BE02D2"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336D1DFF" w14:textId="77777777" w:rsidTr="000A45D6">
        <w:tblPrEx>
          <w:tblCellMar>
            <w:left w:w="0" w:type="dxa"/>
            <w:right w:w="0" w:type="dxa"/>
          </w:tblCellMar>
          <w:tblLook w:val="04A0" w:firstRow="1" w:lastRow="0" w:firstColumn="1" w:lastColumn="0" w:noHBand="0" w:noVBand="1"/>
        </w:tblPrEx>
        <w:trPr>
          <w:trHeight w:val="1259"/>
        </w:trPr>
        <w:tc>
          <w:tcPr>
            <w:tcW w:w="630" w:type="dxa"/>
            <w:vMerge w:val="restart"/>
            <w:tcBorders>
              <w:left w:val="single" w:sz="12" w:space="0" w:color="auto"/>
            </w:tcBorders>
            <w:tcMar>
              <w:top w:w="0" w:type="dxa"/>
              <w:left w:w="108" w:type="dxa"/>
              <w:bottom w:w="0" w:type="dxa"/>
              <w:right w:w="108" w:type="dxa"/>
            </w:tcMar>
            <w:vAlign w:val="center"/>
          </w:tcPr>
          <w:p w14:paraId="72FBE272"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hideMark/>
          </w:tcPr>
          <w:p w14:paraId="1DA37FD1" w14:textId="273B023D" w:rsidR="00A40F0E" w:rsidRDefault="00343A55" w:rsidP="008F7ECE">
            <w:pPr>
              <w:spacing w:before="120" w:after="120" w:line="240" w:lineRule="auto"/>
              <w:rPr>
                <w:rFonts w:ascii="Calibri" w:hAnsi="Calibri" w:cs="Calibri"/>
                <w:color w:val="000000"/>
                <w:szCs w:val="20"/>
                <w:lang w:eastAsia="en-GB"/>
              </w:rPr>
            </w:pPr>
            <w:r w:rsidRPr="007641CB">
              <w:rPr>
                <w:rFonts w:ascii="Calibri" w:hAnsi="Calibri" w:cs="Calibri"/>
                <w:color w:val="000000"/>
                <w:szCs w:val="20"/>
                <w:lang w:eastAsia="en-GB"/>
              </w:rPr>
              <w:t>Girls and women may experience unwanted sexual contact by people they know well, such as a romantic partner, family member</w:t>
            </w:r>
            <w:r w:rsidR="0089605E">
              <w:rPr>
                <w:rFonts w:ascii="Calibri" w:hAnsi="Calibri" w:cs="Calibri"/>
                <w:color w:val="000000"/>
                <w:szCs w:val="20"/>
                <w:lang w:eastAsia="en-GB"/>
              </w:rPr>
              <w:t>,</w:t>
            </w:r>
            <w:r w:rsidRPr="007641CB">
              <w:rPr>
                <w:rFonts w:ascii="Calibri" w:hAnsi="Calibri" w:cs="Calibri"/>
                <w:color w:val="000000"/>
                <w:szCs w:val="20"/>
                <w:lang w:eastAsia="en-GB"/>
              </w:rPr>
              <w:t xml:space="preserve"> friend, or by strangers. </w:t>
            </w:r>
          </w:p>
          <w:p w14:paraId="3DD74AA4" w14:textId="77777777" w:rsidR="00A40F0E" w:rsidRDefault="00A40F0E" w:rsidP="008F7ECE">
            <w:pPr>
              <w:spacing w:before="120" w:after="120" w:line="240" w:lineRule="auto"/>
              <w:rPr>
                <w:rFonts w:ascii="Calibri" w:hAnsi="Calibri" w:cs="Calibri"/>
                <w:color w:val="000000"/>
                <w:szCs w:val="20"/>
                <w:lang w:eastAsia="en-GB"/>
              </w:rPr>
            </w:pPr>
          </w:p>
          <w:p w14:paraId="442B2B32" w14:textId="1DD1B514" w:rsidR="00343A55" w:rsidRPr="007641CB" w:rsidRDefault="00343A55" w:rsidP="008F7ECE">
            <w:pPr>
              <w:spacing w:before="120" w:after="120" w:line="240" w:lineRule="auto"/>
              <w:rPr>
                <w:rFonts w:ascii="Calibri" w:eastAsiaTheme="minorHAnsi" w:hAnsi="Calibri" w:cs="Calibri"/>
                <w:szCs w:val="20"/>
                <w:lang w:eastAsia="en-GB"/>
              </w:rPr>
            </w:pPr>
            <w:r w:rsidRPr="007641CB">
              <w:rPr>
                <w:rFonts w:ascii="Calibri" w:hAnsi="Calibri" w:cs="Calibri"/>
                <w:color w:val="000000"/>
                <w:szCs w:val="20"/>
                <w:lang w:eastAsia="en-GB"/>
              </w:rPr>
              <w:t xml:space="preserve">In the past </w:t>
            </w:r>
            <w:r w:rsidR="0089605E">
              <w:rPr>
                <w:rFonts w:ascii="Calibri" w:hAnsi="Calibri" w:cs="Calibri"/>
                <w:color w:val="000000"/>
                <w:szCs w:val="20"/>
                <w:lang w:eastAsia="en-GB"/>
              </w:rPr>
              <w:t>six</w:t>
            </w:r>
            <w:r w:rsidRPr="007641CB">
              <w:rPr>
                <w:rFonts w:ascii="Calibri" w:hAnsi="Calibri" w:cs="Calibri"/>
                <w:color w:val="000000"/>
                <w:szCs w:val="20"/>
                <w:lang w:eastAsia="en-GB"/>
              </w:rPr>
              <w:t xml:space="preserve"> months, has anyone ever touched you in a sexual way without your permission, but did not try and force you to have sex? Touching in a sexual way without permission includes fondling, pinching, grabbing, or touching you on or around your sexual body parts.</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4724F9B3"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708C2E60"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4CDC1DB9"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7DE859A2" w14:textId="77777777" w:rsidTr="000A45D6">
        <w:tblPrEx>
          <w:tblCellMar>
            <w:left w:w="0" w:type="dxa"/>
            <w:right w:w="0" w:type="dxa"/>
          </w:tblCellMar>
          <w:tblLook w:val="04A0" w:firstRow="1" w:lastRow="0" w:firstColumn="1" w:lastColumn="0" w:noHBand="0" w:noVBand="1"/>
        </w:tblPrEx>
        <w:trPr>
          <w:trHeight w:val="1070"/>
        </w:trPr>
        <w:tc>
          <w:tcPr>
            <w:tcW w:w="630" w:type="dxa"/>
            <w:vMerge/>
            <w:tcBorders>
              <w:left w:val="single" w:sz="12" w:space="0" w:color="auto"/>
            </w:tcBorders>
            <w:vAlign w:val="center"/>
          </w:tcPr>
          <w:p w14:paraId="7C2486AA"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204F2F75"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18DC4D2F"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5689C7F5"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7EC8F192"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4EA49931" w14:textId="77777777" w:rsidTr="000A45D6">
        <w:tblPrEx>
          <w:tblCellMar>
            <w:left w:w="0" w:type="dxa"/>
            <w:right w:w="0" w:type="dxa"/>
          </w:tblCellMar>
          <w:tblLook w:val="04A0" w:firstRow="1" w:lastRow="0" w:firstColumn="1" w:lastColumn="0" w:noHBand="0" w:noVBand="1"/>
        </w:tblPrEx>
        <w:trPr>
          <w:trHeight w:val="20"/>
        </w:trPr>
        <w:tc>
          <w:tcPr>
            <w:tcW w:w="630" w:type="dxa"/>
            <w:vMerge/>
            <w:tcBorders>
              <w:left w:val="single" w:sz="12" w:space="0" w:color="auto"/>
            </w:tcBorders>
            <w:vAlign w:val="center"/>
          </w:tcPr>
          <w:p w14:paraId="55C395C2"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4B5521B2"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1BFA8AEC" w14:textId="111C8EB8"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75B050BB"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0815FD57"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73D035BA" w14:textId="77777777" w:rsidTr="000B1700">
        <w:tblPrEx>
          <w:tblCellMar>
            <w:left w:w="0" w:type="dxa"/>
            <w:right w:w="0" w:type="dxa"/>
          </w:tblCellMar>
          <w:tblLook w:val="04A0" w:firstRow="1" w:lastRow="0" w:firstColumn="1" w:lastColumn="0" w:noHBand="0" w:noVBand="1"/>
        </w:tblPrEx>
        <w:trPr>
          <w:trHeight w:val="723"/>
        </w:trPr>
        <w:tc>
          <w:tcPr>
            <w:tcW w:w="630" w:type="dxa"/>
            <w:vMerge w:val="restart"/>
            <w:tcBorders>
              <w:left w:val="single" w:sz="12" w:space="0" w:color="auto"/>
            </w:tcBorders>
            <w:tcMar>
              <w:top w:w="0" w:type="dxa"/>
              <w:left w:w="108" w:type="dxa"/>
              <w:bottom w:w="0" w:type="dxa"/>
              <w:right w:w="108" w:type="dxa"/>
            </w:tcMar>
            <w:vAlign w:val="center"/>
          </w:tcPr>
          <w:p w14:paraId="1B95DB8C"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bookmarkStart w:id="24" w:name="_Hlk7375069"/>
          </w:p>
        </w:tc>
        <w:tc>
          <w:tcPr>
            <w:tcW w:w="4320" w:type="dxa"/>
            <w:vMerge w:val="restart"/>
            <w:tcBorders>
              <w:right w:val="single" w:sz="4" w:space="0" w:color="auto"/>
            </w:tcBorders>
            <w:tcMar>
              <w:top w:w="0" w:type="dxa"/>
              <w:left w:w="108" w:type="dxa"/>
              <w:bottom w:w="0" w:type="dxa"/>
              <w:right w:w="108" w:type="dxa"/>
            </w:tcMar>
            <w:hideMark/>
          </w:tcPr>
          <w:p w14:paraId="2B26E161" w14:textId="77777777" w:rsidR="00343A55" w:rsidRDefault="00343A55" w:rsidP="008F7ECE">
            <w:pPr>
              <w:spacing w:before="120" w:after="120" w:line="240" w:lineRule="auto"/>
              <w:rPr>
                <w:rFonts w:ascii="Calibri" w:hAnsi="Calibri" w:cs="Calibri"/>
                <w:szCs w:val="20"/>
                <w:lang w:eastAsia="en-GB"/>
              </w:rPr>
            </w:pPr>
            <w:r w:rsidRPr="007641CB">
              <w:rPr>
                <w:rFonts w:ascii="Calibri" w:hAnsi="Calibri" w:cs="Calibri"/>
                <w:szCs w:val="20"/>
                <w:lang w:eastAsia="en-GB"/>
              </w:rPr>
              <w:t xml:space="preserve">In the past </w:t>
            </w:r>
            <w:r w:rsidR="0089605E">
              <w:rPr>
                <w:rFonts w:ascii="Calibri" w:hAnsi="Calibri" w:cs="Calibri"/>
                <w:szCs w:val="20"/>
                <w:lang w:eastAsia="en-GB"/>
              </w:rPr>
              <w:t>six</w:t>
            </w:r>
            <w:r w:rsidRPr="007641CB">
              <w:rPr>
                <w:rFonts w:ascii="Calibri" w:hAnsi="Calibri" w:cs="Calibri"/>
                <w:szCs w:val="20"/>
                <w:lang w:eastAsia="en-GB"/>
              </w:rPr>
              <w:t xml:space="preserve"> months, has anyone tried to make you have sex against your will? Please answer “yes” even if this person was a spouse or partner, and even if they tried but did not succeed in making you have sex.</w:t>
            </w:r>
          </w:p>
          <w:p w14:paraId="74B2667A" w14:textId="77777777" w:rsidR="000B1700" w:rsidRDefault="000B1700" w:rsidP="008F7ECE">
            <w:pPr>
              <w:spacing w:before="120" w:after="120" w:line="240" w:lineRule="auto"/>
              <w:rPr>
                <w:rFonts w:ascii="Calibri" w:hAnsi="Calibri" w:cs="Calibri"/>
                <w:szCs w:val="20"/>
                <w:lang w:eastAsia="en-GB"/>
              </w:rPr>
            </w:pPr>
          </w:p>
          <w:p w14:paraId="0674C820" w14:textId="77777777" w:rsidR="000B1700" w:rsidRDefault="000B1700" w:rsidP="008F7ECE">
            <w:pPr>
              <w:spacing w:before="120" w:after="120" w:line="240" w:lineRule="auto"/>
              <w:rPr>
                <w:rFonts w:ascii="Calibri" w:hAnsi="Calibri" w:cs="Calibri"/>
                <w:szCs w:val="20"/>
                <w:lang w:eastAsia="en-GB"/>
              </w:rPr>
            </w:pPr>
          </w:p>
          <w:p w14:paraId="5F144F2B" w14:textId="7B1241D7" w:rsidR="000B1700" w:rsidRPr="007641CB" w:rsidRDefault="000B1700" w:rsidP="008F7ECE">
            <w:pPr>
              <w:spacing w:before="120" w:after="120" w:line="240" w:lineRule="auto"/>
              <w:rPr>
                <w:rFonts w:ascii="Calibri" w:eastAsiaTheme="minorHAnsi" w:hAnsi="Calibri" w:cs="Calibri"/>
                <w:szCs w:val="20"/>
                <w:lang w:eastAsia="en-GB"/>
              </w:rPr>
            </w:pP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292DFF23"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64A1A560"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28522E8A" w14:textId="77777777" w:rsidR="00343A55" w:rsidRPr="00E52F71" w:rsidRDefault="00343A55" w:rsidP="008F7ECE">
            <w:pPr>
              <w:spacing w:before="120" w:after="120" w:line="240" w:lineRule="auto"/>
              <w:rPr>
                <w:rFonts w:ascii="Calibri" w:hAnsi="Calibri" w:cs="Calibri"/>
                <w:b/>
                <w:szCs w:val="20"/>
                <w:lang w:eastAsia="en-GB"/>
              </w:rPr>
            </w:pPr>
          </w:p>
        </w:tc>
      </w:tr>
      <w:bookmarkEnd w:id="24"/>
      <w:tr w:rsidR="00343A55" w:rsidRPr="007641CB" w14:paraId="68F5D492" w14:textId="77777777" w:rsidTr="000B1700">
        <w:tblPrEx>
          <w:tblCellMar>
            <w:left w:w="0" w:type="dxa"/>
            <w:right w:w="0" w:type="dxa"/>
          </w:tblCellMar>
          <w:tblLook w:val="04A0" w:firstRow="1" w:lastRow="0" w:firstColumn="1" w:lastColumn="0" w:noHBand="0" w:noVBand="1"/>
        </w:tblPrEx>
        <w:trPr>
          <w:trHeight w:val="723"/>
        </w:trPr>
        <w:tc>
          <w:tcPr>
            <w:tcW w:w="630" w:type="dxa"/>
            <w:vMerge/>
            <w:tcBorders>
              <w:left w:val="single" w:sz="12" w:space="0" w:color="auto"/>
            </w:tcBorders>
            <w:vAlign w:val="center"/>
          </w:tcPr>
          <w:p w14:paraId="15AA195C"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399B8A68"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1F198329"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30C98B65"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3EF570D1"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6370AFB5" w14:textId="77777777" w:rsidTr="000B1700">
        <w:tblPrEx>
          <w:tblCellMar>
            <w:left w:w="0" w:type="dxa"/>
            <w:right w:w="0" w:type="dxa"/>
          </w:tblCellMar>
          <w:tblLook w:val="04A0" w:firstRow="1" w:lastRow="0" w:firstColumn="1" w:lastColumn="0" w:noHBand="0" w:noVBand="1"/>
        </w:tblPrEx>
        <w:trPr>
          <w:trHeight w:val="723"/>
        </w:trPr>
        <w:tc>
          <w:tcPr>
            <w:tcW w:w="630" w:type="dxa"/>
            <w:vMerge/>
            <w:tcBorders>
              <w:left w:val="single" w:sz="12" w:space="0" w:color="auto"/>
            </w:tcBorders>
            <w:vAlign w:val="center"/>
          </w:tcPr>
          <w:p w14:paraId="39E8CC4A"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32F21843"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0C9992F7" w14:textId="6A659BB1"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7AA7D249"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133B4271"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5F2F792C" w14:textId="77777777" w:rsidTr="000A45D6">
        <w:tblPrEx>
          <w:tblCellMar>
            <w:left w:w="0" w:type="dxa"/>
            <w:right w:w="0" w:type="dxa"/>
          </w:tblCellMar>
          <w:tblLook w:val="04A0" w:firstRow="1" w:lastRow="0" w:firstColumn="1" w:lastColumn="0" w:noHBand="0" w:noVBand="1"/>
        </w:tblPrEx>
        <w:trPr>
          <w:trHeight w:val="70"/>
        </w:trPr>
        <w:tc>
          <w:tcPr>
            <w:tcW w:w="630" w:type="dxa"/>
            <w:vMerge w:val="restart"/>
            <w:tcBorders>
              <w:left w:val="single" w:sz="12" w:space="0" w:color="auto"/>
            </w:tcBorders>
            <w:tcMar>
              <w:top w:w="0" w:type="dxa"/>
              <w:left w:w="108" w:type="dxa"/>
              <w:bottom w:w="0" w:type="dxa"/>
              <w:right w:w="108" w:type="dxa"/>
            </w:tcMar>
            <w:vAlign w:val="center"/>
          </w:tcPr>
          <w:p w14:paraId="7511979B"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hideMark/>
          </w:tcPr>
          <w:p w14:paraId="3EF201E1" w14:textId="5712B74E" w:rsidR="00343A55" w:rsidRPr="007641CB" w:rsidRDefault="00343A55" w:rsidP="008F7ECE">
            <w:pPr>
              <w:spacing w:before="120" w:after="120" w:line="240" w:lineRule="auto"/>
              <w:rPr>
                <w:rFonts w:ascii="Calibri" w:eastAsiaTheme="minorHAnsi" w:hAnsi="Calibri" w:cs="Calibri"/>
                <w:szCs w:val="20"/>
                <w:lang w:eastAsia="en-GB"/>
              </w:rPr>
            </w:pPr>
            <w:r w:rsidRPr="007641CB">
              <w:rPr>
                <w:rFonts w:ascii="Calibri" w:hAnsi="Calibri" w:cs="Calibri"/>
                <w:szCs w:val="20"/>
                <w:lang w:eastAsia="en-GB"/>
              </w:rPr>
              <w:t xml:space="preserve">In the past </w:t>
            </w:r>
            <w:r w:rsidR="00386109">
              <w:rPr>
                <w:rFonts w:ascii="Calibri" w:hAnsi="Calibri" w:cs="Calibri"/>
                <w:szCs w:val="20"/>
                <w:lang w:eastAsia="en-GB"/>
              </w:rPr>
              <w:t>six</w:t>
            </w:r>
            <w:r w:rsidRPr="007641CB">
              <w:rPr>
                <w:rFonts w:ascii="Calibri" w:hAnsi="Calibri" w:cs="Calibri"/>
                <w:szCs w:val="20"/>
                <w:lang w:eastAsia="en-GB"/>
              </w:rPr>
              <w:t xml:space="preserve"> months, has anyone forced you to have sex with them by sexually assaulting or raping you?</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653EF638"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3B78A83F"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1EDB53ED" w14:textId="77777777" w:rsidR="00343A55" w:rsidRPr="00E52F71" w:rsidRDefault="00343A55" w:rsidP="008F7ECE">
            <w:pPr>
              <w:spacing w:before="120" w:after="120" w:line="240" w:lineRule="auto"/>
              <w:rPr>
                <w:rFonts w:ascii="Calibri" w:hAnsi="Calibri" w:cs="Calibri"/>
                <w:b/>
                <w:szCs w:val="20"/>
                <w:lang w:eastAsia="en-GB"/>
              </w:rPr>
            </w:pPr>
          </w:p>
        </w:tc>
      </w:tr>
      <w:tr w:rsidR="00343A55" w:rsidRPr="007641CB" w14:paraId="68702B82" w14:textId="77777777" w:rsidTr="000A45D6">
        <w:tblPrEx>
          <w:tblCellMar>
            <w:left w:w="0" w:type="dxa"/>
            <w:right w:w="0" w:type="dxa"/>
          </w:tblCellMar>
          <w:tblLook w:val="04A0" w:firstRow="1" w:lastRow="0" w:firstColumn="1" w:lastColumn="0" w:noHBand="0" w:noVBand="1"/>
        </w:tblPrEx>
        <w:trPr>
          <w:trHeight w:val="70"/>
        </w:trPr>
        <w:tc>
          <w:tcPr>
            <w:tcW w:w="630" w:type="dxa"/>
            <w:vMerge/>
            <w:tcBorders>
              <w:left w:val="single" w:sz="12" w:space="0" w:color="auto"/>
            </w:tcBorders>
            <w:vAlign w:val="center"/>
          </w:tcPr>
          <w:p w14:paraId="3B48712A"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652A2C7A"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1DF92475" w14:textId="77777777"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79F851B3"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46633EE2"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05613ECA" w14:textId="77777777" w:rsidTr="00130174">
        <w:tblPrEx>
          <w:tblCellMar>
            <w:left w:w="0" w:type="dxa"/>
            <w:right w:w="0" w:type="dxa"/>
          </w:tblCellMar>
          <w:tblLook w:val="04A0" w:firstRow="1" w:lastRow="0" w:firstColumn="1" w:lastColumn="0" w:noHBand="0" w:noVBand="1"/>
        </w:tblPrEx>
        <w:trPr>
          <w:trHeight w:val="70"/>
        </w:trPr>
        <w:tc>
          <w:tcPr>
            <w:tcW w:w="630" w:type="dxa"/>
            <w:vMerge/>
            <w:tcBorders>
              <w:left w:val="single" w:sz="12" w:space="0" w:color="auto"/>
            </w:tcBorders>
            <w:vAlign w:val="center"/>
          </w:tcPr>
          <w:p w14:paraId="3241F80A"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27D55AFF"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3F10A76D" w14:textId="040F1BA8"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7CF3E2AD"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334BFE22"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3FDCB2D3" w14:textId="77777777" w:rsidTr="00130174">
        <w:tblPrEx>
          <w:tblCellMar>
            <w:left w:w="0" w:type="dxa"/>
            <w:right w:w="0" w:type="dxa"/>
          </w:tblCellMar>
          <w:tblLook w:val="04A0" w:firstRow="1" w:lastRow="0" w:firstColumn="1" w:lastColumn="0" w:noHBand="0" w:noVBand="1"/>
        </w:tblPrEx>
        <w:trPr>
          <w:trHeight w:val="70"/>
        </w:trPr>
        <w:tc>
          <w:tcPr>
            <w:tcW w:w="630" w:type="dxa"/>
            <w:vMerge w:val="restart"/>
            <w:tcBorders>
              <w:left w:val="single" w:sz="12" w:space="0" w:color="auto"/>
            </w:tcBorders>
            <w:tcMar>
              <w:top w:w="0" w:type="dxa"/>
              <w:left w:w="108" w:type="dxa"/>
              <w:bottom w:w="0" w:type="dxa"/>
              <w:right w:w="108" w:type="dxa"/>
            </w:tcMar>
            <w:vAlign w:val="center"/>
          </w:tcPr>
          <w:p w14:paraId="7EB27617"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tcPr>
          <w:p w14:paraId="1F693EBA" w14:textId="602A264A" w:rsidR="00343A55" w:rsidRPr="00E52F71" w:rsidRDefault="00343A55" w:rsidP="008F7ECE">
            <w:pPr>
              <w:spacing w:before="120" w:after="120" w:line="240" w:lineRule="auto"/>
              <w:rPr>
                <w:rFonts w:ascii="Calibri" w:hAnsi="Calibri" w:cs="Calibri"/>
                <w:b/>
                <w:szCs w:val="20"/>
                <w:lang w:eastAsia="en-GB"/>
              </w:rPr>
            </w:pPr>
            <w:r w:rsidRPr="00E52F71">
              <w:rPr>
                <w:rFonts w:ascii="Calibri" w:hAnsi="Calibri" w:cs="Calibri"/>
                <w:b/>
                <w:szCs w:val="20"/>
                <w:lang w:eastAsia="en-GB"/>
              </w:rPr>
              <w:t xml:space="preserve">CHECK </w:t>
            </w:r>
            <w:r w:rsidR="004F0467" w:rsidRPr="00E52F71">
              <w:rPr>
                <w:rFonts w:ascii="Calibri" w:hAnsi="Calibri" w:cs="Calibri"/>
                <w:b/>
                <w:szCs w:val="20"/>
                <w:lang w:eastAsia="en-GB"/>
              </w:rPr>
              <w:t>8</w:t>
            </w:r>
            <w:r w:rsidRPr="00E52F71">
              <w:rPr>
                <w:rFonts w:ascii="Calibri" w:hAnsi="Calibri" w:cs="Calibri"/>
                <w:b/>
                <w:szCs w:val="20"/>
                <w:lang w:eastAsia="en-GB"/>
              </w:rPr>
              <w:t>01</w:t>
            </w:r>
            <w:r w:rsidR="00F51E6C">
              <w:rPr>
                <w:rFonts w:cs="Arial"/>
                <w:b/>
                <w:szCs w:val="20"/>
                <w:lang w:eastAsia="en-GB"/>
              </w:rPr>
              <w:t>‒</w:t>
            </w:r>
            <w:r w:rsidR="00386109" w:rsidRPr="00E52F71">
              <w:rPr>
                <w:rFonts w:ascii="Calibri" w:hAnsi="Calibri" w:cs="Calibri"/>
                <w:b/>
                <w:szCs w:val="20"/>
                <w:lang w:eastAsia="en-GB"/>
              </w:rPr>
              <w:t>8</w:t>
            </w:r>
            <w:r w:rsidRPr="00E52F71">
              <w:rPr>
                <w:rFonts w:ascii="Calibri" w:hAnsi="Calibri" w:cs="Calibri"/>
                <w:b/>
                <w:szCs w:val="20"/>
                <w:lang w:eastAsia="en-GB"/>
              </w:rPr>
              <w:t>06:</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tcPr>
          <w:p w14:paraId="23982E7A" w14:textId="64087A4F" w:rsidR="00343A55" w:rsidRDefault="00343A55" w:rsidP="008F7ECE">
            <w:pPr>
              <w:spacing w:before="120" w:after="120" w:line="240" w:lineRule="auto"/>
              <w:jc w:val="right"/>
              <w:rPr>
                <w:rFonts w:ascii="Calibri" w:hAnsi="Calibri" w:cs="Calibri"/>
                <w:szCs w:val="20"/>
                <w:lang w:eastAsia="en-GB"/>
              </w:rPr>
            </w:pPr>
            <w:r>
              <w:rPr>
                <w:rFonts w:ascii="Calibri" w:hAnsi="Calibri" w:cs="Calibri"/>
                <w:szCs w:val="20"/>
                <w:lang w:eastAsia="en-GB"/>
              </w:rPr>
              <w:t xml:space="preserve">At least one </w:t>
            </w:r>
            <w:r w:rsidR="0089605E">
              <w:rPr>
                <w:rFonts w:ascii="Calibri" w:hAnsi="Calibri" w:cs="Calibri"/>
                <w:szCs w:val="20"/>
                <w:lang w:eastAsia="en-GB"/>
              </w:rPr>
              <w:t>“</w:t>
            </w:r>
            <w:r>
              <w:rPr>
                <w:rFonts w:ascii="Calibri" w:hAnsi="Calibri" w:cs="Calibri"/>
                <w:szCs w:val="20"/>
                <w:lang w:eastAsia="en-GB"/>
              </w:rPr>
              <w:t>Yes</w:t>
            </w:r>
            <w:r w:rsidR="0089605E">
              <w:rPr>
                <w:rFonts w:ascii="Calibri" w:hAnsi="Calibri" w:cs="Calibri"/>
                <w:szCs w:val="20"/>
                <w:lang w:eastAsia="en-GB"/>
              </w:rPr>
              <w:t>”</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tcPr>
          <w:p w14:paraId="203BCE0C" w14:textId="77777777" w:rsidR="00343A55" w:rsidRPr="007641CB" w:rsidRDefault="00343A55" w:rsidP="008F7ECE">
            <w:pPr>
              <w:spacing w:before="120" w:after="120" w:line="240" w:lineRule="auto"/>
              <w:jc w:val="center"/>
              <w:rPr>
                <w:rFonts w:ascii="Calibri" w:hAnsi="Calibri" w:cs="Calibri"/>
                <w:szCs w:val="20"/>
                <w:lang w:eastAsia="en-GB"/>
              </w:rPr>
            </w:pPr>
            <w:r>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315C6007" w14:textId="75EB4651" w:rsidR="00343A55" w:rsidRPr="00E52F71" w:rsidRDefault="00343A55" w:rsidP="008F7ECE">
            <w:pPr>
              <w:spacing w:before="120" w:after="120" w:line="240" w:lineRule="auto"/>
              <w:rPr>
                <w:rFonts w:ascii="Calibri" w:hAnsi="Calibri" w:cs="Calibri"/>
                <w:b/>
                <w:szCs w:val="20"/>
                <w:lang w:eastAsia="en-GB"/>
              </w:rPr>
            </w:pPr>
            <w:r w:rsidRPr="00E52F71">
              <w:rPr>
                <w:rFonts w:ascii="Calibri" w:eastAsia="Times New Roman" w:hAnsi="Calibri" w:cs="Calibri"/>
                <w:b/>
                <w:szCs w:val="20"/>
                <w:lang w:val="en-US"/>
              </w:rPr>
              <w:t>If 2, skip to 901.</w:t>
            </w:r>
          </w:p>
        </w:tc>
      </w:tr>
      <w:tr w:rsidR="00343A55" w:rsidRPr="007641CB" w14:paraId="649A8965" w14:textId="77777777" w:rsidTr="000A45D6">
        <w:tblPrEx>
          <w:tblCellMar>
            <w:left w:w="0" w:type="dxa"/>
            <w:right w:w="0" w:type="dxa"/>
          </w:tblCellMar>
          <w:tblLook w:val="04A0" w:firstRow="1" w:lastRow="0" w:firstColumn="1" w:lastColumn="0" w:noHBand="0" w:noVBand="1"/>
        </w:tblPrEx>
        <w:trPr>
          <w:trHeight w:val="70"/>
        </w:trPr>
        <w:tc>
          <w:tcPr>
            <w:tcW w:w="630" w:type="dxa"/>
            <w:vMerge/>
            <w:tcBorders>
              <w:left w:val="single" w:sz="12" w:space="0" w:color="auto"/>
            </w:tcBorders>
            <w:tcMar>
              <w:top w:w="0" w:type="dxa"/>
              <w:left w:w="108" w:type="dxa"/>
              <w:bottom w:w="0" w:type="dxa"/>
              <w:right w:w="108" w:type="dxa"/>
            </w:tcMar>
            <w:vAlign w:val="center"/>
          </w:tcPr>
          <w:p w14:paraId="10C53108"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tcBorders>
              <w:right w:val="single" w:sz="4" w:space="0" w:color="auto"/>
            </w:tcBorders>
            <w:tcMar>
              <w:top w:w="0" w:type="dxa"/>
              <w:left w:w="108" w:type="dxa"/>
              <w:bottom w:w="0" w:type="dxa"/>
              <w:right w:w="108" w:type="dxa"/>
            </w:tcMar>
          </w:tcPr>
          <w:p w14:paraId="77F6B45A" w14:textId="77777777" w:rsidR="00343A55" w:rsidRDefault="00343A55" w:rsidP="008F7ECE">
            <w:pPr>
              <w:spacing w:before="120" w:after="120" w:line="240" w:lineRule="auto"/>
              <w:rPr>
                <w:rFonts w:ascii="Calibr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tcPr>
          <w:p w14:paraId="4E71E697" w14:textId="707D3398" w:rsidR="00343A55" w:rsidRDefault="00343A55" w:rsidP="008F7ECE">
            <w:pPr>
              <w:spacing w:before="120" w:after="120" w:line="240" w:lineRule="auto"/>
              <w:jc w:val="right"/>
              <w:rPr>
                <w:rFonts w:ascii="Calibri" w:hAnsi="Calibri" w:cs="Calibri"/>
                <w:szCs w:val="20"/>
                <w:lang w:eastAsia="en-GB"/>
              </w:rPr>
            </w:pPr>
            <w:r>
              <w:rPr>
                <w:rFonts w:ascii="Calibri" w:hAnsi="Calibri" w:cs="Calibri"/>
                <w:szCs w:val="20"/>
                <w:lang w:eastAsia="en-GB"/>
              </w:rPr>
              <w:t xml:space="preserve">No </w:t>
            </w:r>
            <w:r w:rsidR="0089605E">
              <w:rPr>
                <w:rFonts w:ascii="Calibri" w:hAnsi="Calibri" w:cs="Calibri"/>
                <w:szCs w:val="20"/>
                <w:lang w:eastAsia="en-GB"/>
              </w:rPr>
              <w:t>“</w:t>
            </w:r>
            <w:r>
              <w:rPr>
                <w:rFonts w:ascii="Calibri" w:hAnsi="Calibri" w:cs="Calibri"/>
                <w:szCs w:val="20"/>
                <w:lang w:eastAsia="en-GB"/>
              </w:rPr>
              <w:t>Yes</w:t>
            </w:r>
            <w:r w:rsidR="0089605E">
              <w:rPr>
                <w:rFonts w:ascii="Calibri" w:hAnsi="Calibri" w:cs="Calibri"/>
                <w:szCs w:val="20"/>
                <w:lang w:eastAsia="en-GB"/>
              </w:rPr>
              <w:t>”</w:t>
            </w:r>
            <w:r>
              <w:rPr>
                <w:rFonts w:ascii="Calibri" w:hAnsi="Calibri" w:cs="Calibri"/>
                <w:szCs w:val="20"/>
                <w:lang w:eastAsia="en-GB"/>
              </w:rPr>
              <w:t xml:space="preserve"> responses</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14:paraId="02A81F7A" w14:textId="77777777" w:rsidR="00343A55" w:rsidRDefault="00343A55" w:rsidP="008F7ECE">
            <w:pPr>
              <w:spacing w:before="120" w:after="120" w:line="240" w:lineRule="auto"/>
              <w:jc w:val="center"/>
              <w:rPr>
                <w:rFonts w:ascii="Calibri" w:hAnsi="Calibri" w:cs="Calibri"/>
                <w:szCs w:val="20"/>
                <w:lang w:eastAsia="en-GB"/>
              </w:rPr>
            </w:pPr>
            <w:r>
              <w:rPr>
                <w:rFonts w:ascii="Calibri" w:hAnsi="Calibri" w:cs="Calibri"/>
                <w:szCs w:val="20"/>
                <w:lang w:eastAsia="en-GB"/>
              </w:rPr>
              <w:t>2</w:t>
            </w:r>
          </w:p>
        </w:tc>
        <w:tc>
          <w:tcPr>
            <w:tcW w:w="990" w:type="dxa"/>
            <w:vMerge/>
            <w:tcBorders>
              <w:left w:val="single" w:sz="4" w:space="0" w:color="auto"/>
              <w:right w:val="single" w:sz="12" w:space="0" w:color="auto"/>
            </w:tcBorders>
            <w:tcMar>
              <w:top w:w="0" w:type="dxa"/>
              <w:left w:w="108" w:type="dxa"/>
              <w:bottom w:w="0" w:type="dxa"/>
              <w:right w:w="108" w:type="dxa"/>
            </w:tcMar>
          </w:tcPr>
          <w:p w14:paraId="06CC3F06" w14:textId="77777777" w:rsidR="00343A55" w:rsidRPr="00E52F71" w:rsidRDefault="00343A55" w:rsidP="008F7ECE">
            <w:pPr>
              <w:spacing w:before="120" w:after="120" w:line="240" w:lineRule="auto"/>
              <w:rPr>
                <w:rFonts w:ascii="Calibri" w:hAnsi="Calibri" w:cs="Calibri"/>
                <w:b/>
                <w:szCs w:val="20"/>
                <w:lang w:eastAsia="en-GB"/>
              </w:rPr>
            </w:pPr>
          </w:p>
        </w:tc>
      </w:tr>
      <w:tr w:rsidR="00343A55" w:rsidRPr="007641CB" w14:paraId="6A5A7222" w14:textId="77777777" w:rsidTr="000A45D6">
        <w:tblPrEx>
          <w:tblCellMar>
            <w:left w:w="0" w:type="dxa"/>
            <w:right w:w="0" w:type="dxa"/>
          </w:tblCellMar>
          <w:tblLook w:val="04A0" w:firstRow="1" w:lastRow="0" w:firstColumn="1" w:lastColumn="0" w:noHBand="0" w:noVBand="1"/>
        </w:tblPrEx>
        <w:trPr>
          <w:trHeight w:val="70"/>
        </w:trPr>
        <w:tc>
          <w:tcPr>
            <w:tcW w:w="630" w:type="dxa"/>
            <w:vMerge w:val="restart"/>
            <w:tcBorders>
              <w:left w:val="single" w:sz="12" w:space="0" w:color="auto"/>
            </w:tcBorders>
            <w:tcMar>
              <w:top w:w="0" w:type="dxa"/>
              <w:left w:w="108" w:type="dxa"/>
              <w:bottom w:w="0" w:type="dxa"/>
              <w:right w:w="108" w:type="dxa"/>
            </w:tcMar>
            <w:vAlign w:val="center"/>
          </w:tcPr>
          <w:p w14:paraId="1795CBB7"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hideMark/>
          </w:tcPr>
          <w:p w14:paraId="68B4E27A" w14:textId="77777777" w:rsidR="00343A55" w:rsidRPr="007641CB" w:rsidRDefault="00343A55" w:rsidP="008F7ECE">
            <w:pPr>
              <w:spacing w:before="120" w:after="120" w:line="240" w:lineRule="auto"/>
              <w:rPr>
                <w:rFonts w:ascii="Calibri" w:eastAsiaTheme="minorHAnsi" w:hAnsi="Calibri" w:cs="Calibri"/>
                <w:szCs w:val="20"/>
                <w:lang w:eastAsia="en-GB"/>
              </w:rPr>
            </w:pPr>
            <w:r>
              <w:rPr>
                <w:rFonts w:ascii="Calibri" w:hAnsi="Calibri" w:cs="Calibri"/>
                <w:szCs w:val="20"/>
                <w:lang w:eastAsia="en-GB"/>
              </w:rPr>
              <w:t xml:space="preserve">Did you receive any help for any of these experiences from a hospital/clinic, helpline, social welfare, or legal office? </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tcPr>
          <w:p w14:paraId="7E614898" w14:textId="77777777" w:rsidR="00343A55" w:rsidRPr="007641CB" w:rsidRDefault="00343A55" w:rsidP="008F7ECE">
            <w:pPr>
              <w:spacing w:before="120" w:after="120" w:line="240" w:lineRule="auto"/>
              <w:jc w:val="right"/>
              <w:rPr>
                <w:rFonts w:ascii="Calibri" w:hAnsi="Calibri" w:cs="Calibri"/>
                <w:szCs w:val="20"/>
                <w:lang w:eastAsia="en-GB"/>
              </w:rPr>
            </w:pPr>
            <w:r>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752AED18"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0AD6B7EB" w14:textId="4B1E9CE4" w:rsidR="00343A55" w:rsidRPr="00E52F71" w:rsidRDefault="00343A55" w:rsidP="008F7ECE">
            <w:pPr>
              <w:spacing w:before="120" w:after="120" w:line="240" w:lineRule="auto"/>
              <w:rPr>
                <w:rFonts w:ascii="Calibri" w:hAnsi="Calibri" w:cs="Calibri"/>
                <w:b/>
                <w:szCs w:val="20"/>
                <w:lang w:eastAsia="en-GB"/>
              </w:rPr>
            </w:pPr>
            <w:r w:rsidRPr="00E52F71">
              <w:rPr>
                <w:rFonts w:ascii="Calibri" w:hAnsi="Calibri" w:cs="Calibri"/>
                <w:b/>
                <w:szCs w:val="20"/>
                <w:lang w:eastAsia="en-GB"/>
              </w:rPr>
              <w:t>If no, don’t know, or refused, skip to 901.</w:t>
            </w:r>
          </w:p>
        </w:tc>
      </w:tr>
      <w:tr w:rsidR="00343A55" w:rsidRPr="007641CB" w14:paraId="306F63C5" w14:textId="77777777" w:rsidTr="000A45D6">
        <w:tblPrEx>
          <w:tblCellMar>
            <w:left w:w="0" w:type="dxa"/>
            <w:right w:w="0" w:type="dxa"/>
          </w:tblCellMar>
          <w:tblLook w:val="04A0" w:firstRow="1" w:lastRow="0" w:firstColumn="1" w:lastColumn="0" w:noHBand="0" w:noVBand="1"/>
        </w:tblPrEx>
        <w:trPr>
          <w:trHeight w:val="288"/>
        </w:trPr>
        <w:tc>
          <w:tcPr>
            <w:tcW w:w="630" w:type="dxa"/>
            <w:vMerge/>
            <w:tcBorders>
              <w:left w:val="single" w:sz="12" w:space="0" w:color="auto"/>
            </w:tcBorders>
            <w:vAlign w:val="center"/>
          </w:tcPr>
          <w:p w14:paraId="2AD9724C"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73028F52"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44412218" w14:textId="77777777" w:rsidR="00343A55" w:rsidRPr="007641CB" w:rsidRDefault="00343A55" w:rsidP="008F7ECE">
            <w:pPr>
              <w:spacing w:before="120" w:after="120" w:line="240" w:lineRule="auto"/>
              <w:jc w:val="right"/>
              <w:rPr>
                <w:rFonts w:ascii="Calibri" w:hAnsi="Calibri" w:cs="Calibri"/>
                <w:szCs w:val="20"/>
                <w:lang w:eastAsia="en-GB"/>
              </w:rPr>
            </w:pPr>
            <w:r>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11C5BC60"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69D8778E"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605E2E06" w14:textId="77777777" w:rsidTr="000A45D6">
        <w:tblPrEx>
          <w:tblCellMar>
            <w:left w:w="0" w:type="dxa"/>
            <w:right w:w="0" w:type="dxa"/>
          </w:tblCellMar>
          <w:tblLook w:val="04A0" w:firstRow="1" w:lastRow="0" w:firstColumn="1" w:lastColumn="0" w:noHBand="0" w:noVBand="1"/>
        </w:tblPrEx>
        <w:trPr>
          <w:trHeight w:val="20"/>
        </w:trPr>
        <w:tc>
          <w:tcPr>
            <w:tcW w:w="630" w:type="dxa"/>
            <w:vMerge/>
            <w:tcBorders>
              <w:left w:val="single" w:sz="12" w:space="0" w:color="auto"/>
            </w:tcBorders>
            <w:vAlign w:val="center"/>
          </w:tcPr>
          <w:p w14:paraId="3C534699" w14:textId="77777777" w:rsidR="00343A55" w:rsidRPr="007641CB" w:rsidRDefault="00343A55" w:rsidP="008F7ECE">
            <w:pPr>
              <w:pStyle w:val="ListParagraph"/>
              <w:numPr>
                <w:ilvl w:val="0"/>
                <w:numId w:val="30"/>
              </w:num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61C820BD"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559CE599" w14:textId="0E3147FB"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7F2110D8"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32902EBF"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46B320D4" w14:textId="77777777" w:rsidTr="000A45D6">
        <w:tblPrEx>
          <w:tblCellMar>
            <w:left w:w="0" w:type="dxa"/>
            <w:right w:w="0" w:type="dxa"/>
          </w:tblCellMar>
          <w:tblLook w:val="04A0" w:firstRow="1" w:lastRow="0" w:firstColumn="1" w:lastColumn="0" w:noHBand="0" w:noVBand="1"/>
        </w:tblPrEx>
        <w:trPr>
          <w:trHeight w:val="144"/>
        </w:trPr>
        <w:tc>
          <w:tcPr>
            <w:tcW w:w="630" w:type="dxa"/>
            <w:vMerge w:val="restart"/>
            <w:tcBorders>
              <w:left w:val="single" w:sz="12" w:space="0" w:color="auto"/>
            </w:tcBorders>
            <w:tcMar>
              <w:top w:w="0" w:type="dxa"/>
              <w:left w:w="108" w:type="dxa"/>
              <w:bottom w:w="0" w:type="dxa"/>
              <w:right w:w="108" w:type="dxa"/>
            </w:tcMar>
            <w:vAlign w:val="center"/>
          </w:tcPr>
          <w:p w14:paraId="181897D0"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val="restart"/>
            <w:tcBorders>
              <w:right w:val="single" w:sz="4" w:space="0" w:color="auto"/>
            </w:tcBorders>
            <w:tcMar>
              <w:top w:w="0" w:type="dxa"/>
              <w:left w:w="108" w:type="dxa"/>
              <w:bottom w:w="0" w:type="dxa"/>
              <w:right w:w="108" w:type="dxa"/>
            </w:tcMar>
            <w:hideMark/>
          </w:tcPr>
          <w:p w14:paraId="0284D52B" w14:textId="77777777" w:rsidR="00343A55" w:rsidRDefault="00343A55" w:rsidP="008F7ECE">
            <w:pPr>
              <w:spacing w:before="120" w:after="120" w:line="240" w:lineRule="auto"/>
              <w:rPr>
                <w:rFonts w:ascii="Calibri" w:hAnsi="Calibri" w:cs="Calibri"/>
                <w:szCs w:val="20"/>
                <w:lang w:eastAsia="en-GB"/>
              </w:rPr>
            </w:pPr>
            <w:r w:rsidRPr="00075E28">
              <w:rPr>
                <w:rFonts w:ascii="Calibri" w:hAnsi="Calibri" w:cs="Calibri"/>
                <w:szCs w:val="20"/>
                <w:lang w:eastAsia="en-GB"/>
              </w:rPr>
              <w:t xml:space="preserve">What kind of help did you receive? </w:t>
            </w:r>
          </w:p>
          <w:p w14:paraId="3CF2747D" w14:textId="77777777" w:rsidR="00343A55" w:rsidRPr="00E52F71" w:rsidRDefault="00343A55" w:rsidP="008F7ECE">
            <w:pPr>
              <w:spacing w:before="120" w:after="120" w:line="240" w:lineRule="auto"/>
              <w:rPr>
                <w:rFonts w:ascii="Calibri" w:eastAsiaTheme="minorHAnsi" w:hAnsi="Calibri" w:cs="Calibri"/>
                <w:b/>
                <w:szCs w:val="20"/>
                <w:lang w:eastAsia="en-GB"/>
              </w:rPr>
            </w:pPr>
            <w:r w:rsidRPr="00E52F71">
              <w:rPr>
                <w:rFonts w:ascii="Calibri" w:hAnsi="Calibri" w:cs="Calibri"/>
                <w:b/>
                <w:szCs w:val="20"/>
                <w:lang w:eastAsia="en-GB"/>
              </w:rPr>
              <w:t xml:space="preserve">Select all that apply. </w:t>
            </w:r>
          </w:p>
        </w:tc>
        <w:tc>
          <w:tcPr>
            <w:tcW w:w="3060" w:type="dxa"/>
            <w:tcBorders>
              <w:top w:val="single" w:sz="4" w:space="0" w:color="auto"/>
              <w:left w:val="single" w:sz="4" w:space="0" w:color="auto"/>
              <w:bottom w:val="nil"/>
              <w:right w:val="nil"/>
            </w:tcBorders>
            <w:tcMar>
              <w:top w:w="0" w:type="dxa"/>
              <w:left w:w="108" w:type="dxa"/>
              <w:bottom w:w="0" w:type="dxa"/>
              <w:right w:w="108" w:type="dxa"/>
            </w:tcMar>
            <w:hideMark/>
          </w:tcPr>
          <w:p w14:paraId="3C6BBD26" w14:textId="77777777" w:rsidR="00343A55" w:rsidRPr="00075E28" w:rsidRDefault="00343A55" w:rsidP="008F7ECE">
            <w:pPr>
              <w:spacing w:before="120" w:after="120" w:line="240" w:lineRule="auto"/>
              <w:jc w:val="right"/>
              <w:rPr>
                <w:rFonts w:ascii="Calibri" w:hAnsi="Calibri" w:cs="Calibri"/>
                <w:szCs w:val="20"/>
                <w:lang w:eastAsia="en-GB"/>
              </w:rPr>
            </w:pPr>
            <w:r w:rsidRPr="00075E28">
              <w:rPr>
                <w:rFonts w:ascii="Calibri" w:hAnsi="Calibri" w:cs="Calibri"/>
                <w:szCs w:val="20"/>
              </w:rPr>
              <w:t>Post-exposure prophylaxis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0C442E34" w14:textId="77777777" w:rsidR="00343A55" w:rsidRPr="00075E28" w:rsidRDefault="00343A55" w:rsidP="008F7ECE">
            <w:pPr>
              <w:spacing w:before="120" w:after="120" w:line="240" w:lineRule="auto"/>
              <w:jc w:val="center"/>
              <w:rPr>
                <w:rFonts w:ascii="Calibri" w:hAnsi="Calibri" w:cs="Calibri"/>
                <w:szCs w:val="20"/>
                <w:lang w:eastAsia="en-GB"/>
              </w:rPr>
            </w:pPr>
            <w:r w:rsidRPr="00075E28">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2EAD3ABD"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4A82E595"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tcMar>
              <w:top w:w="0" w:type="dxa"/>
              <w:left w:w="108" w:type="dxa"/>
              <w:bottom w:w="0" w:type="dxa"/>
              <w:right w:w="108" w:type="dxa"/>
            </w:tcMar>
            <w:vAlign w:val="center"/>
          </w:tcPr>
          <w:p w14:paraId="60FF3962"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tcBorders>
              <w:right w:val="single" w:sz="4" w:space="0" w:color="auto"/>
            </w:tcBorders>
            <w:tcMar>
              <w:top w:w="0" w:type="dxa"/>
              <w:left w:w="108" w:type="dxa"/>
              <w:bottom w:w="0" w:type="dxa"/>
              <w:right w:w="108" w:type="dxa"/>
            </w:tcMar>
          </w:tcPr>
          <w:p w14:paraId="3A4952AC" w14:textId="77777777" w:rsidR="00343A55" w:rsidRPr="00075E28" w:rsidRDefault="00343A55" w:rsidP="008F7ECE">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tcPr>
          <w:p w14:paraId="29F563CE" w14:textId="77777777" w:rsidR="00343A55" w:rsidRPr="00075E28" w:rsidRDefault="00343A55" w:rsidP="008F7ECE">
            <w:pPr>
              <w:spacing w:before="120" w:after="120" w:line="240" w:lineRule="auto"/>
              <w:jc w:val="right"/>
              <w:rPr>
                <w:rFonts w:ascii="Calibri" w:hAnsi="Calibri" w:cs="Calibri"/>
                <w:szCs w:val="20"/>
                <w:lang w:eastAsia="en-GB"/>
              </w:rPr>
            </w:pPr>
            <w:r w:rsidRPr="00075E28">
              <w:rPr>
                <w:rFonts w:ascii="Calibri" w:hAnsi="Calibri" w:cs="Calibri"/>
                <w:szCs w:val="20"/>
              </w:rPr>
              <w:t>Medical exam</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4602AF13" w14:textId="77777777" w:rsidR="00343A55" w:rsidRPr="00075E28" w:rsidRDefault="00343A55" w:rsidP="008F7ECE">
            <w:pPr>
              <w:spacing w:before="120" w:after="120" w:line="240" w:lineRule="auto"/>
              <w:jc w:val="center"/>
              <w:rPr>
                <w:rFonts w:ascii="Calibri" w:hAnsi="Calibri" w:cs="Calibri"/>
                <w:szCs w:val="20"/>
                <w:lang w:eastAsia="en-GB"/>
              </w:rPr>
            </w:pPr>
            <w:r w:rsidRPr="00075E28">
              <w:rPr>
                <w:rFonts w:ascii="Calibri" w:hAnsi="Calibri" w:cs="Calibri"/>
                <w:szCs w:val="20"/>
                <w:lang w:eastAsia="en-GB"/>
              </w:rPr>
              <w:t>2</w:t>
            </w:r>
          </w:p>
        </w:tc>
        <w:tc>
          <w:tcPr>
            <w:tcW w:w="990" w:type="dxa"/>
            <w:vMerge/>
            <w:tcBorders>
              <w:left w:val="single" w:sz="4" w:space="0" w:color="auto"/>
              <w:right w:val="single" w:sz="12" w:space="0" w:color="auto"/>
            </w:tcBorders>
            <w:tcMar>
              <w:top w:w="0" w:type="dxa"/>
              <w:left w:w="108" w:type="dxa"/>
              <w:bottom w:w="0" w:type="dxa"/>
              <w:right w:w="108" w:type="dxa"/>
            </w:tcMar>
          </w:tcPr>
          <w:p w14:paraId="7003528D"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45994CD3"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tcMar>
              <w:top w:w="0" w:type="dxa"/>
              <w:left w:w="108" w:type="dxa"/>
              <w:bottom w:w="0" w:type="dxa"/>
              <w:right w:w="108" w:type="dxa"/>
            </w:tcMar>
            <w:vAlign w:val="center"/>
          </w:tcPr>
          <w:p w14:paraId="1AAE506F"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tcBorders>
              <w:right w:val="single" w:sz="4" w:space="0" w:color="auto"/>
            </w:tcBorders>
            <w:tcMar>
              <w:top w:w="0" w:type="dxa"/>
              <w:left w:w="108" w:type="dxa"/>
              <w:bottom w:w="0" w:type="dxa"/>
              <w:right w:w="108" w:type="dxa"/>
            </w:tcMar>
          </w:tcPr>
          <w:p w14:paraId="2C507ADB" w14:textId="77777777" w:rsidR="00343A55" w:rsidRPr="00075E28" w:rsidRDefault="00343A55" w:rsidP="008F7ECE">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tcPr>
          <w:p w14:paraId="2685F6CE" w14:textId="77777777" w:rsidR="00343A55" w:rsidRPr="00075E28" w:rsidRDefault="00343A55" w:rsidP="008F7ECE">
            <w:pPr>
              <w:spacing w:before="120" w:after="120" w:line="240" w:lineRule="auto"/>
              <w:jc w:val="right"/>
              <w:rPr>
                <w:rFonts w:ascii="Calibri" w:hAnsi="Calibri" w:cs="Calibri"/>
                <w:szCs w:val="20"/>
                <w:lang w:eastAsia="en-GB"/>
              </w:rPr>
            </w:pPr>
            <w:r w:rsidRPr="00075E28">
              <w:rPr>
                <w:rFonts w:ascii="Calibri" w:hAnsi="Calibri" w:cs="Calibri"/>
                <w:szCs w:val="20"/>
              </w:rPr>
              <w:t>Counseling by a professional</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7C5A0F1B" w14:textId="77777777" w:rsidR="00343A55" w:rsidRPr="00075E28" w:rsidRDefault="00343A55" w:rsidP="008F7ECE">
            <w:pPr>
              <w:spacing w:before="120" w:after="120" w:line="240" w:lineRule="auto"/>
              <w:jc w:val="center"/>
              <w:rPr>
                <w:rFonts w:ascii="Calibri" w:hAnsi="Calibri" w:cs="Calibri"/>
                <w:szCs w:val="20"/>
                <w:lang w:eastAsia="en-GB"/>
              </w:rPr>
            </w:pPr>
            <w:r w:rsidRPr="00075E28">
              <w:rPr>
                <w:rFonts w:ascii="Calibri" w:hAnsi="Calibri" w:cs="Calibri"/>
                <w:szCs w:val="20"/>
                <w:lang w:eastAsia="en-GB"/>
              </w:rPr>
              <w:t>3</w:t>
            </w:r>
          </w:p>
        </w:tc>
        <w:tc>
          <w:tcPr>
            <w:tcW w:w="990" w:type="dxa"/>
            <w:vMerge/>
            <w:tcBorders>
              <w:left w:val="single" w:sz="4" w:space="0" w:color="auto"/>
              <w:right w:val="single" w:sz="12" w:space="0" w:color="auto"/>
            </w:tcBorders>
            <w:tcMar>
              <w:top w:w="0" w:type="dxa"/>
              <w:left w:w="108" w:type="dxa"/>
              <w:bottom w:w="0" w:type="dxa"/>
              <w:right w:w="108" w:type="dxa"/>
            </w:tcMar>
          </w:tcPr>
          <w:p w14:paraId="26026995"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596AF5AB"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tcMar>
              <w:top w:w="0" w:type="dxa"/>
              <w:left w:w="108" w:type="dxa"/>
              <w:bottom w:w="0" w:type="dxa"/>
              <w:right w:w="108" w:type="dxa"/>
            </w:tcMar>
            <w:vAlign w:val="center"/>
          </w:tcPr>
          <w:p w14:paraId="2525105F"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tcBorders>
              <w:right w:val="single" w:sz="4" w:space="0" w:color="auto"/>
            </w:tcBorders>
            <w:tcMar>
              <w:top w:w="0" w:type="dxa"/>
              <w:left w:w="108" w:type="dxa"/>
              <w:bottom w:w="0" w:type="dxa"/>
              <w:right w:w="108" w:type="dxa"/>
            </w:tcMar>
          </w:tcPr>
          <w:p w14:paraId="19F1DE90" w14:textId="77777777" w:rsidR="00343A55" w:rsidRDefault="00343A55" w:rsidP="008F7ECE">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6EF3E9D1" w14:textId="3BF00CEB" w:rsidR="00343A55" w:rsidRPr="00262472" w:rsidRDefault="00343A55" w:rsidP="008F7ECE">
            <w:pPr>
              <w:spacing w:before="120" w:after="120" w:line="240" w:lineRule="auto"/>
              <w:jc w:val="right"/>
              <w:rPr>
                <w:szCs w:val="20"/>
              </w:rPr>
            </w:pPr>
            <w:r>
              <w:rPr>
                <w:rFonts w:ascii="Calibri" w:eastAsia="Times New Roman" w:hAnsi="Calibri" w:cs="Calibri"/>
                <w:szCs w:val="20"/>
                <w:lang w:val="en-US"/>
              </w:rPr>
              <w:t xml:space="preserve">Session with </w:t>
            </w:r>
            <w:r w:rsidR="00004232">
              <w:rPr>
                <w:rFonts w:ascii="Calibri" w:eastAsia="Times New Roman" w:hAnsi="Calibri" w:cs="Calibri"/>
                <w:szCs w:val="20"/>
                <w:lang w:val="en-US"/>
              </w:rPr>
              <w:t xml:space="preserve">the </w:t>
            </w:r>
            <w:r>
              <w:rPr>
                <w:rFonts w:ascii="Calibri" w:eastAsia="Times New Roman" w:hAnsi="Calibri" w:cs="Calibri"/>
                <w:szCs w:val="20"/>
                <w:lang w:val="en-US"/>
              </w:rPr>
              <w:t>police or local child protection authority</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1E5DD6E9" w14:textId="77777777" w:rsidR="00343A55" w:rsidRDefault="00343A55" w:rsidP="008F7ECE">
            <w:pPr>
              <w:spacing w:before="120" w:after="120" w:line="240" w:lineRule="auto"/>
              <w:jc w:val="center"/>
              <w:rPr>
                <w:rFonts w:ascii="Calibri" w:hAnsi="Calibri" w:cs="Calibri"/>
                <w:szCs w:val="20"/>
                <w:lang w:eastAsia="en-GB"/>
              </w:rPr>
            </w:pPr>
            <w:r>
              <w:rPr>
                <w:rFonts w:ascii="Calibri" w:eastAsia="Times New Roman" w:hAnsi="Calibri" w:cs="Calibri"/>
                <w:szCs w:val="20"/>
                <w:lang w:val="en-US"/>
              </w:rPr>
              <w:t>4</w:t>
            </w:r>
          </w:p>
        </w:tc>
        <w:tc>
          <w:tcPr>
            <w:tcW w:w="990" w:type="dxa"/>
            <w:vMerge/>
            <w:tcBorders>
              <w:left w:val="single" w:sz="4" w:space="0" w:color="auto"/>
              <w:right w:val="single" w:sz="12" w:space="0" w:color="auto"/>
            </w:tcBorders>
            <w:tcMar>
              <w:top w:w="0" w:type="dxa"/>
              <w:left w:w="108" w:type="dxa"/>
              <w:bottom w:w="0" w:type="dxa"/>
              <w:right w:w="108" w:type="dxa"/>
            </w:tcMar>
          </w:tcPr>
          <w:p w14:paraId="110A7659"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1EBE5871"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tcMar>
              <w:top w:w="0" w:type="dxa"/>
              <w:left w:w="108" w:type="dxa"/>
              <w:bottom w:w="0" w:type="dxa"/>
              <w:right w:w="108" w:type="dxa"/>
            </w:tcMar>
            <w:vAlign w:val="center"/>
          </w:tcPr>
          <w:p w14:paraId="775F89F1"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tcBorders>
              <w:right w:val="single" w:sz="4" w:space="0" w:color="auto"/>
            </w:tcBorders>
            <w:tcMar>
              <w:top w:w="0" w:type="dxa"/>
              <w:left w:w="108" w:type="dxa"/>
              <w:bottom w:w="0" w:type="dxa"/>
              <w:right w:w="108" w:type="dxa"/>
            </w:tcMar>
          </w:tcPr>
          <w:p w14:paraId="273BE72D" w14:textId="77777777" w:rsidR="00343A55" w:rsidRDefault="00343A55" w:rsidP="008F7ECE">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4020704E" w14:textId="40054DC8" w:rsidR="00343A55" w:rsidRPr="00262472" w:rsidRDefault="00343A55" w:rsidP="008F7ECE">
            <w:pPr>
              <w:spacing w:before="120" w:after="120" w:line="240" w:lineRule="auto"/>
              <w:jc w:val="right"/>
              <w:rPr>
                <w:szCs w:val="20"/>
              </w:rPr>
            </w:pPr>
            <w:r>
              <w:rPr>
                <w:rFonts w:ascii="Calibri" w:eastAsia="Times New Roman" w:hAnsi="Calibri" w:cs="Calibri"/>
                <w:szCs w:val="20"/>
                <w:lang w:val="en-US"/>
              </w:rPr>
              <w:t>Placement in emergency shelter care/facility</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37813AB3" w14:textId="77777777" w:rsidR="00343A55" w:rsidRDefault="00343A55" w:rsidP="008F7ECE">
            <w:pPr>
              <w:spacing w:before="120" w:after="120" w:line="240" w:lineRule="auto"/>
              <w:jc w:val="center"/>
              <w:rPr>
                <w:rFonts w:ascii="Calibri" w:hAnsi="Calibri" w:cs="Calibri"/>
                <w:szCs w:val="20"/>
                <w:lang w:eastAsia="en-GB"/>
              </w:rPr>
            </w:pPr>
            <w:r>
              <w:rPr>
                <w:rFonts w:ascii="Calibri" w:eastAsia="Times New Roman" w:hAnsi="Calibri" w:cs="Calibri"/>
                <w:szCs w:val="20"/>
                <w:lang w:val="en-US"/>
              </w:rPr>
              <w:t>5</w:t>
            </w:r>
          </w:p>
        </w:tc>
        <w:tc>
          <w:tcPr>
            <w:tcW w:w="990" w:type="dxa"/>
            <w:vMerge/>
            <w:tcBorders>
              <w:left w:val="single" w:sz="4" w:space="0" w:color="auto"/>
              <w:right w:val="single" w:sz="12" w:space="0" w:color="auto"/>
            </w:tcBorders>
            <w:tcMar>
              <w:top w:w="0" w:type="dxa"/>
              <w:left w:w="108" w:type="dxa"/>
              <w:bottom w:w="0" w:type="dxa"/>
              <w:right w:w="108" w:type="dxa"/>
            </w:tcMar>
          </w:tcPr>
          <w:p w14:paraId="73B5C11D"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36959B50"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tcMar>
              <w:top w:w="0" w:type="dxa"/>
              <w:left w:w="108" w:type="dxa"/>
              <w:bottom w:w="0" w:type="dxa"/>
              <w:right w:w="108" w:type="dxa"/>
            </w:tcMar>
            <w:vAlign w:val="center"/>
          </w:tcPr>
          <w:p w14:paraId="0753B7E7" w14:textId="77777777" w:rsidR="00343A55" w:rsidRPr="007641CB" w:rsidRDefault="00343A55" w:rsidP="008F7ECE">
            <w:pPr>
              <w:pStyle w:val="ListParagraph"/>
              <w:numPr>
                <w:ilvl w:val="0"/>
                <w:numId w:val="30"/>
              </w:numPr>
              <w:spacing w:before="120" w:after="120" w:line="240" w:lineRule="auto"/>
              <w:jc w:val="center"/>
              <w:rPr>
                <w:rFonts w:ascii="Calibri" w:eastAsia="Times New Roman" w:hAnsi="Calibri" w:cs="Calibri"/>
                <w:szCs w:val="20"/>
                <w:lang w:eastAsia="en-GB"/>
              </w:rPr>
            </w:pPr>
          </w:p>
        </w:tc>
        <w:tc>
          <w:tcPr>
            <w:tcW w:w="4320" w:type="dxa"/>
            <w:vMerge/>
            <w:tcBorders>
              <w:right w:val="single" w:sz="4" w:space="0" w:color="auto"/>
            </w:tcBorders>
            <w:tcMar>
              <w:top w:w="0" w:type="dxa"/>
              <w:left w:w="108" w:type="dxa"/>
              <w:bottom w:w="0" w:type="dxa"/>
              <w:right w:w="108" w:type="dxa"/>
            </w:tcMar>
          </w:tcPr>
          <w:p w14:paraId="31C2CC05" w14:textId="77777777" w:rsidR="00343A55" w:rsidRDefault="00343A55" w:rsidP="008F7ECE">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1919B103" w14:textId="77777777" w:rsidR="00343A55" w:rsidRPr="00262472" w:rsidRDefault="00343A55" w:rsidP="008F7ECE">
            <w:pPr>
              <w:spacing w:before="120" w:after="120" w:line="240" w:lineRule="auto"/>
              <w:jc w:val="right"/>
              <w:rPr>
                <w:szCs w:val="20"/>
              </w:rPr>
            </w:pPr>
            <w:r>
              <w:rPr>
                <w:rFonts w:ascii="Calibri" w:eastAsia="Times New Roman" w:hAnsi="Calibri" w:cs="Calibri"/>
                <w:szCs w:val="20"/>
                <w:lang w:val="en-US"/>
              </w:rPr>
              <w:t xml:space="preserve">Legal assistance </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09A887BA" w14:textId="77777777" w:rsidR="00343A55" w:rsidRDefault="00343A55" w:rsidP="008F7ECE">
            <w:pPr>
              <w:spacing w:before="120" w:after="120" w:line="240" w:lineRule="auto"/>
              <w:jc w:val="center"/>
              <w:rPr>
                <w:rFonts w:ascii="Calibri" w:hAnsi="Calibri" w:cs="Calibri"/>
                <w:szCs w:val="20"/>
                <w:lang w:eastAsia="en-GB"/>
              </w:rPr>
            </w:pPr>
            <w:r>
              <w:rPr>
                <w:rFonts w:ascii="Calibri" w:eastAsia="Times New Roman" w:hAnsi="Calibri" w:cs="Calibri"/>
                <w:szCs w:val="20"/>
                <w:lang w:val="en-US"/>
              </w:rPr>
              <w:t>6</w:t>
            </w:r>
          </w:p>
        </w:tc>
        <w:tc>
          <w:tcPr>
            <w:tcW w:w="990" w:type="dxa"/>
            <w:vMerge/>
            <w:tcBorders>
              <w:left w:val="single" w:sz="4" w:space="0" w:color="auto"/>
              <w:right w:val="single" w:sz="12" w:space="0" w:color="auto"/>
            </w:tcBorders>
            <w:tcMar>
              <w:top w:w="0" w:type="dxa"/>
              <w:left w:w="108" w:type="dxa"/>
              <w:bottom w:w="0" w:type="dxa"/>
              <w:right w:w="108" w:type="dxa"/>
            </w:tcMar>
          </w:tcPr>
          <w:p w14:paraId="216B9090" w14:textId="77777777" w:rsidR="00343A55" w:rsidRPr="00E52F71" w:rsidRDefault="00343A55" w:rsidP="008F7ECE">
            <w:pPr>
              <w:spacing w:before="120" w:after="120" w:line="240" w:lineRule="auto"/>
              <w:jc w:val="both"/>
              <w:rPr>
                <w:rFonts w:ascii="Calibri" w:hAnsi="Calibri" w:cs="Calibri"/>
                <w:b/>
                <w:szCs w:val="20"/>
                <w:lang w:eastAsia="en-GB"/>
              </w:rPr>
            </w:pPr>
          </w:p>
        </w:tc>
      </w:tr>
      <w:tr w:rsidR="00343A55" w:rsidRPr="007641CB" w14:paraId="788A01F8"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tcBorders>
            <w:vAlign w:val="center"/>
          </w:tcPr>
          <w:p w14:paraId="24740BFA" w14:textId="77777777" w:rsidR="00343A55" w:rsidRPr="007641CB" w:rsidRDefault="00343A55" w:rsidP="008F7ECE">
            <w:pPr>
              <w:spacing w:before="120" w:after="120" w:line="240" w:lineRule="auto"/>
              <w:rPr>
                <w:rFonts w:ascii="Calibri" w:eastAsia="Times New Roman" w:hAnsi="Calibri" w:cs="Calibri"/>
                <w:szCs w:val="20"/>
                <w:lang w:eastAsia="en-GB"/>
              </w:rPr>
            </w:pPr>
          </w:p>
        </w:tc>
        <w:tc>
          <w:tcPr>
            <w:tcW w:w="4320" w:type="dxa"/>
            <w:vMerge/>
            <w:tcBorders>
              <w:right w:val="single" w:sz="4" w:space="0" w:color="auto"/>
            </w:tcBorders>
            <w:vAlign w:val="center"/>
            <w:hideMark/>
          </w:tcPr>
          <w:p w14:paraId="12FC4D57"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742FBC13" w14:textId="3E438A28"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Other:_______________</w:t>
            </w:r>
            <w:r w:rsidR="000B1700">
              <w:rPr>
                <w:rFonts w:ascii="Calibri" w:hAnsi="Calibri" w:cs="Calibri"/>
                <w:szCs w:val="20"/>
                <w:lang w:eastAsia="en-GB"/>
              </w:rPr>
              <w:t>_______</w:t>
            </w:r>
            <w:r w:rsidRPr="007641CB">
              <w:rPr>
                <w:rFonts w:ascii="Calibri" w:hAnsi="Calibri" w:cs="Calibri"/>
                <w:szCs w:val="20"/>
                <w:lang w:eastAsia="en-GB"/>
              </w:rPr>
              <w:t>_</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664F0AF4"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66</w:t>
            </w:r>
          </w:p>
        </w:tc>
        <w:tc>
          <w:tcPr>
            <w:tcW w:w="990" w:type="dxa"/>
            <w:vMerge/>
            <w:tcBorders>
              <w:left w:val="single" w:sz="4" w:space="0" w:color="auto"/>
              <w:right w:val="single" w:sz="12" w:space="0" w:color="auto"/>
            </w:tcBorders>
            <w:vAlign w:val="center"/>
            <w:hideMark/>
          </w:tcPr>
          <w:p w14:paraId="01641BC5"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r w:rsidR="00343A55" w:rsidRPr="007641CB" w14:paraId="1B5F5B01" w14:textId="77777777" w:rsidTr="000A45D6">
        <w:tblPrEx>
          <w:tblCellMar>
            <w:left w:w="0" w:type="dxa"/>
            <w:right w:w="0" w:type="dxa"/>
          </w:tblCellMar>
          <w:tblLook w:val="04A0" w:firstRow="1" w:lastRow="0" w:firstColumn="1" w:lastColumn="0" w:noHBand="0" w:noVBand="1"/>
        </w:tblPrEx>
        <w:trPr>
          <w:trHeight w:val="144"/>
        </w:trPr>
        <w:tc>
          <w:tcPr>
            <w:tcW w:w="630" w:type="dxa"/>
            <w:vMerge/>
            <w:tcBorders>
              <w:left w:val="single" w:sz="12" w:space="0" w:color="auto"/>
              <w:bottom w:val="single" w:sz="12" w:space="0" w:color="auto"/>
            </w:tcBorders>
            <w:vAlign w:val="center"/>
          </w:tcPr>
          <w:p w14:paraId="617A8A25" w14:textId="77777777" w:rsidR="00343A55" w:rsidRPr="007641CB" w:rsidRDefault="00343A55" w:rsidP="008F7ECE">
            <w:pPr>
              <w:spacing w:before="120" w:after="120" w:line="240" w:lineRule="auto"/>
              <w:rPr>
                <w:rFonts w:ascii="Calibri" w:eastAsia="Times New Roman" w:hAnsi="Calibri" w:cs="Calibri"/>
                <w:szCs w:val="20"/>
                <w:lang w:eastAsia="en-GB"/>
              </w:rPr>
            </w:pPr>
          </w:p>
        </w:tc>
        <w:tc>
          <w:tcPr>
            <w:tcW w:w="4320" w:type="dxa"/>
            <w:vMerge/>
            <w:tcBorders>
              <w:bottom w:val="single" w:sz="12" w:space="0" w:color="auto"/>
              <w:right w:val="single" w:sz="4" w:space="0" w:color="auto"/>
            </w:tcBorders>
            <w:vAlign w:val="center"/>
            <w:hideMark/>
          </w:tcPr>
          <w:p w14:paraId="351286FB" w14:textId="77777777" w:rsidR="00343A55" w:rsidRPr="007641CB" w:rsidRDefault="00343A55" w:rsidP="008F7ECE">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12" w:space="0" w:color="auto"/>
              <w:right w:val="nil"/>
            </w:tcBorders>
            <w:tcMar>
              <w:top w:w="0" w:type="dxa"/>
              <w:left w:w="108" w:type="dxa"/>
              <w:bottom w:w="0" w:type="dxa"/>
              <w:right w:w="108" w:type="dxa"/>
            </w:tcMar>
            <w:vAlign w:val="center"/>
            <w:hideMark/>
          </w:tcPr>
          <w:p w14:paraId="22D12759" w14:textId="2EFFE5A9" w:rsidR="00343A55" w:rsidRPr="007641CB" w:rsidRDefault="00343A55" w:rsidP="008F7ECE">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89605E">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12" w:space="0" w:color="auto"/>
              <w:right w:val="single" w:sz="4" w:space="0" w:color="auto"/>
            </w:tcBorders>
            <w:tcMar>
              <w:top w:w="0" w:type="dxa"/>
              <w:left w:w="108" w:type="dxa"/>
              <w:bottom w:w="0" w:type="dxa"/>
              <w:right w:w="108" w:type="dxa"/>
            </w:tcMar>
            <w:vAlign w:val="center"/>
            <w:hideMark/>
          </w:tcPr>
          <w:p w14:paraId="4CDF44D8" w14:textId="77777777" w:rsidR="00343A55" w:rsidRPr="007641CB" w:rsidRDefault="00343A55" w:rsidP="008F7ECE">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bottom w:val="single" w:sz="12" w:space="0" w:color="auto"/>
              <w:right w:val="single" w:sz="12" w:space="0" w:color="auto"/>
            </w:tcBorders>
            <w:vAlign w:val="center"/>
            <w:hideMark/>
          </w:tcPr>
          <w:p w14:paraId="2C60DF32" w14:textId="77777777" w:rsidR="00343A55" w:rsidRPr="00E52F71" w:rsidRDefault="00343A55" w:rsidP="008F7ECE">
            <w:pPr>
              <w:spacing w:before="120" w:after="120" w:line="240" w:lineRule="auto"/>
              <w:rPr>
                <w:rFonts w:ascii="Calibri" w:eastAsiaTheme="minorHAnsi" w:hAnsi="Calibri" w:cs="Calibri"/>
                <w:b/>
                <w:szCs w:val="20"/>
                <w:lang w:eastAsia="en-GB"/>
              </w:rPr>
            </w:pPr>
          </w:p>
        </w:tc>
      </w:tr>
    </w:tbl>
    <w:p w14:paraId="73ECB4AC" w14:textId="77777777" w:rsidR="000B1700" w:rsidRDefault="000B1700" w:rsidP="000B1700">
      <w:pPr>
        <w:spacing w:before="120" w:after="120" w:line="240" w:lineRule="auto"/>
        <w:jc w:val="center"/>
        <w:rPr>
          <w:rFonts w:ascii="Calibri" w:hAnsi="Calibri" w:cs="Calibri"/>
          <w:b/>
          <w:szCs w:val="20"/>
        </w:rPr>
      </w:pPr>
      <w:r w:rsidRPr="00AD12E7">
        <w:rPr>
          <w:rFonts w:ascii="Calibri" w:hAnsi="Calibri" w:cs="Calibri"/>
          <w:b/>
          <w:szCs w:val="20"/>
        </w:rPr>
        <w:t>―END OF SECTION―</w:t>
      </w:r>
    </w:p>
    <w:p w14:paraId="64CCB1E6" w14:textId="7F9EBA43" w:rsidR="0055647D" w:rsidRPr="000B1700" w:rsidRDefault="0055647D" w:rsidP="008F7ECE">
      <w:pPr>
        <w:spacing w:before="120" w:after="120" w:line="240" w:lineRule="auto"/>
        <w:rPr>
          <w:b/>
        </w:rPr>
        <w:sectPr w:rsidR="0055647D" w:rsidRPr="000B1700" w:rsidSect="00A64577">
          <w:pgSz w:w="12240" w:h="15840" w:code="1"/>
          <w:pgMar w:top="1135" w:right="1134" w:bottom="1276" w:left="1134" w:header="709" w:footer="788" w:gutter="0"/>
          <w:cols w:space="708"/>
          <w:docGrid w:linePitch="360"/>
        </w:sectPr>
      </w:pPr>
    </w:p>
    <w:bookmarkEnd w:id="22"/>
    <w:p w14:paraId="12CB9E00" w14:textId="3A420CBE" w:rsidR="009C2D9D" w:rsidRDefault="00CD5D19" w:rsidP="008F7ECE">
      <w:pPr>
        <w:pStyle w:val="Head1"/>
      </w:pPr>
      <w:r>
        <w:lastRenderedPageBreak/>
        <w:t>SECTION</w:t>
      </w:r>
      <w:r w:rsidRPr="00323D7E">
        <w:t xml:space="preserve"> </w:t>
      </w:r>
      <w:r w:rsidR="004F0467">
        <w:t>9</w:t>
      </w:r>
      <w:r w:rsidR="009C2D9D" w:rsidRPr="00323D7E">
        <w:t xml:space="preserve">: </w:t>
      </w:r>
      <w:r>
        <w:t>PROGRAM SERVICES RECEIVED</w:t>
      </w:r>
    </w:p>
    <w:p w14:paraId="3CD3E3A4" w14:textId="465038C6" w:rsidR="00E52F71" w:rsidRDefault="00E52F71" w:rsidP="008F7ECE">
      <w:pPr>
        <w:spacing w:before="120" w:after="120" w:line="240" w:lineRule="auto"/>
        <w:rPr>
          <w:rFonts w:ascii="Calibri" w:hAnsi="Calibri" w:cs="Calibri"/>
          <w:color w:val="FF0000"/>
        </w:rPr>
      </w:pPr>
      <w:bookmarkStart w:id="25" w:name="_Hlk7369103"/>
      <w:bookmarkStart w:id="26" w:name="_Hlk7366218"/>
      <w:r w:rsidRPr="00AC496A">
        <w:rPr>
          <w:rFonts w:ascii="Calibri" w:hAnsi="Calibri" w:cs="Calibri"/>
        </w:rPr>
        <w:t>We have arrived at the last section of the questionnaire. We are almost finished. Thank you very much for your participation so far.</w:t>
      </w:r>
      <w:r w:rsidRPr="00AC496A">
        <w:rPr>
          <w:rFonts w:ascii="Calibri" w:hAnsi="Calibri" w:cs="Calibri"/>
          <w:color w:val="FF0000"/>
        </w:rPr>
        <w:t xml:space="preserve"> </w:t>
      </w:r>
    </w:p>
    <w:tbl>
      <w:tblPr>
        <w:tblStyle w:val="TableGrid21"/>
        <w:tblW w:w="9810" w:type="dxa"/>
        <w:tblInd w:w="-15" w:type="dxa"/>
        <w:tblBorders>
          <w:insideH w:val="none" w:sz="0" w:space="0" w:color="auto"/>
          <w:insideV w:val="none" w:sz="0" w:space="0" w:color="auto"/>
        </w:tblBorders>
        <w:tblLayout w:type="fixed"/>
        <w:tblLook w:val="04A0" w:firstRow="1" w:lastRow="0" w:firstColumn="1" w:lastColumn="0" w:noHBand="0" w:noVBand="1"/>
      </w:tblPr>
      <w:tblGrid>
        <w:gridCol w:w="640"/>
        <w:gridCol w:w="6650"/>
        <w:gridCol w:w="450"/>
        <w:gridCol w:w="10"/>
        <w:gridCol w:w="440"/>
        <w:gridCol w:w="10"/>
        <w:gridCol w:w="530"/>
        <w:gridCol w:w="1080"/>
      </w:tblGrid>
      <w:tr w:rsidR="009F116B" w14:paraId="6C904025" w14:textId="77777777" w:rsidTr="009F116B">
        <w:trPr>
          <w:trHeight w:val="20"/>
          <w:tblHeader/>
        </w:trPr>
        <w:tc>
          <w:tcPr>
            <w:tcW w:w="640" w:type="dxa"/>
            <w:tcBorders>
              <w:top w:val="single" w:sz="12" w:space="0" w:color="auto"/>
              <w:left w:val="single" w:sz="12" w:space="0" w:color="auto"/>
              <w:bottom w:val="single" w:sz="4" w:space="0" w:color="auto"/>
              <w:right w:val="single" w:sz="4" w:space="0" w:color="auto"/>
            </w:tcBorders>
            <w:shd w:val="clear" w:color="auto" w:fill="BFBFBF" w:themeFill="background1" w:themeFillShade="BF"/>
            <w:hideMark/>
          </w:tcPr>
          <w:p w14:paraId="0A3E8D9D" w14:textId="77777777" w:rsidR="009F116B" w:rsidRDefault="009F116B">
            <w:pPr>
              <w:spacing w:before="120" w:after="120"/>
              <w:rPr>
                <w:rFonts w:eastAsia="Times New Roman"/>
                <w:szCs w:val="20"/>
              </w:rPr>
            </w:pPr>
            <w:bookmarkStart w:id="27" w:name="_Hlk7369145"/>
            <w:r>
              <w:rPr>
                <w:rFonts w:eastAsia="Times New Roman"/>
                <w:b/>
                <w:sz w:val="20"/>
                <w:szCs w:val="20"/>
              </w:rPr>
              <w:t>No.</w:t>
            </w:r>
          </w:p>
        </w:tc>
        <w:tc>
          <w:tcPr>
            <w:tcW w:w="6650" w:type="dxa"/>
            <w:tcBorders>
              <w:top w:val="single" w:sz="12" w:space="0" w:color="auto"/>
              <w:left w:val="single" w:sz="4" w:space="0" w:color="auto"/>
              <w:bottom w:val="single" w:sz="4" w:space="0" w:color="auto"/>
              <w:right w:val="single" w:sz="4" w:space="0" w:color="auto"/>
            </w:tcBorders>
            <w:shd w:val="clear" w:color="auto" w:fill="BFBFBF" w:themeFill="background1" w:themeFillShade="BF"/>
            <w:hideMark/>
          </w:tcPr>
          <w:p w14:paraId="1CCB8366" w14:textId="77777777" w:rsidR="009F116B" w:rsidRDefault="009F116B">
            <w:pPr>
              <w:spacing w:before="120" w:after="120"/>
              <w:rPr>
                <w:b/>
                <w:szCs w:val="20"/>
              </w:rPr>
            </w:pPr>
            <w:r>
              <w:rPr>
                <w:rFonts w:eastAsia="Times New Roman"/>
                <w:b/>
                <w:sz w:val="20"/>
                <w:szCs w:val="20"/>
              </w:rPr>
              <w:t>Questions</w:t>
            </w:r>
          </w:p>
        </w:tc>
        <w:tc>
          <w:tcPr>
            <w:tcW w:w="1440" w:type="dxa"/>
            <w:gridSpan w:val="5"/>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7C9ED8" w14:textId="77777777" w:rsidR="009F116B" w:rsidRDefault="009F116B">
            <w:pPr>
              <w:spacing w:before="120" w:after="120"/>
              <w:rPr>
                <w:b/>
                <w:szCs w:val="20"/>
              </w:rPr>
            </w:pPr>
            <w:r>
              <w:rPr>
                <w:b/>
                <w:sz w:val="20"/>
                <w:szCs w:val="20"/>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BFBFBF" w:themeFill="background1" w:themeFillShade="BF"/>
            <w:hideMark/>
          </w:tcPr>
          <w:p w14:paraId="35E6A68D" w14:textId="77777777" w:rsidR="009F116B" w:rsidRDefault="009F116B">
            <w:pPr>
              <w:spacing w:before="120" w:after="120"/>
              <w:rPr>
                <w:b/>
                <w:szCs w:val="20"/>
              </w:rPr>
            </w:pPr>
            <w:r>
              <w:rPr>
                <w:b/>
                <w:sz w:val="20"/>
                <w:szCs w:val="20"/>
              </w:rPr>
              <w:t>SKIP</w:t>
            </w:r>
          </w:p>
        </w:tc>
      </w:tr>
      <w:tr w:rsidR="009F116B" w:rsidRPr="009F116B" w14:paraId="1F8AB82F" w14:textId="77777777" w:rsidTr="009F116B">
        <w:trPr>
          <w:trHeight w:val="20"/>
          <w:tblHeader/>
        </w:trPr>
        <w:tc>
          <w:tcPr>
            <w:tcW w:w="640" w:type="dxa"/>
            <w:tcBorders>
              <w:top w:val="single" w:sz="4" w:space="0" w:color="auto"/>
              <w:left w:val="single" w:sz="12" w:space="0" w:color="auto"/>
              <w:bottom w:val="single" w:sz="4" w:space="0" w:color="auto"/>
              <w:right w:val="single" w:sz="4" w:space="0" w:color="auto"/>
            </w:tcBorders>
            <w:hideMark/>
          </w:tcPr>
          <w:p w14:paraId="74F9ABDF" w14:textId="77777777" w:rsidR="009F116B" w:rsidRDefault="009F116B">
            <w:pPr>
              <w:spacing w:before="120" w:after="120"/>
              <w:rPr>
                <w:rFonts w:eastAsia="Times New Roman"/>
                <w:b/>
                <w:szCs w:val="20"/>
              </w:rPr>
            </w:pPr>
            <w:r>
              <w:rPr>
                <w:rFonts w:eastAsia="Times New Roman"/>
                <w:b/>
                <w:szCs w:val="20"/>
              </w:rPr>
              <w:t xml:space="preserve">901. </w:t>
            </w:r>
          </w:p>
        </w:tc>
        <w:tc>
          <w:tcPr>
            <w:tcW w:w="9170" w:type="dxa"/>
            <w:gridSpan w:val="7"/>
            <w:tcBorders>
              <w:top w:val="single" w:sz="4" w:space="0" w:color="auto"/>
              <w:left w:val="single" w:sz="4" w:space="0" w:color="auto"/>
              <w:bottom w:val="single" w:sz="4" w:space="0" w:color="auto"/>
              <w:right w:val="single" w:sz="12" w:space="0" w:color="auto"/>
            </w:tcBorders>
            <w:vAlign w:val="center"/>
            <w:hideMark/>
          </w:tcPr>
          <w:p w14:paraId="29438186" w14:textId="77777777" w:rsidR="009F116B" w:rsidRDefault="009F116B">
            <w:pPr>
              <w:spacing w:before="120" w:after="120"/>
              <w:rPr>
                <w:sz w:val="20"/>
                <w:szCs w:val="20"/>
              </w:rPr>
            </w:pPr>
            <w:r>
              <w:rPr>
                <w:b/>
                <w:sz w:val="20"/>
                <w:szCs w:val="20"/>
              </w:rPr>
              <w:t>Show the logo of the organization providing services to help the respondent recall whether he or she has received services from that organization.</w:t>
            </w:r>
            <w:r>
              <w:rPr>
                <w:sz w:val="20"/>
                <w:szCs w:val="20"/>
              </w:rPr>
              <w:t xml:space="preserve"> </w:t>
            </w:r>
          </w:p>
          <w:p w14:paraId="1DCCC0BB" w14:textId="322EFFE2" w:rsidR="009F116B" w:rsidRDefault="009F116B">
            <w:pPr>
              <w:spacing w:before="120" w:after="120"/>
              <w:rPr>
                <w:rFonts w:eastAsia="Times New Roman"/>
                <w:sz w:val="20"/>
                <w:szCs w:val="20"/>
              </w:rPr>
            </w:pPr>
            <w:r>
              <w:rPr>
                <w:rFonts w:eastAsia="Times New Roman"/>
                <w:sz w:val="20"/>
                <w:szCs w:val="20"/>
              </w:rPr>
              <w:t xml:space="preserve">I am going to read a list of items and services. Please tell me if you received or accessed any of these items or services in the </w:t>
            </w:r>
            <w:r w:rsidR="001C5C5D">
              <w:rPr>
                <w:rFonts w:eastAsia="Times New Roman"/>
                <w:sz w:val="20"/>
                <w:szCs w:val="20"/>
              </w:rPr>
              <w:t>p</w:t>
            </w:r>
            <w:r>
              <w:rPr>
                <w:rFonts w:eastAsia="Times New Roman"/>
                <w:sz w:val="20"/>
                <w:szCs w:val="20"/>
              </w:rPr>
              <w:t xml:space="preserve">ast three months from [insert the name of the community-based organization]. </w:t>
            </w:r>
          </w:p>
          <w:p w14:paraId="530A919C" w14:textId="77777777" w:rsidR="009F116B" w:rsidRDefault="009F116B">
            <w:pPr>
              <w:spacing w:before="120" w:after="120"/>
              <w:rPr>
                <w:rFonts w:eastAsia="Times New Roman"/>
                <w:sz w:val="20"/>
                <w:szCs w:val="20"/>
              </w:rPr>
            </w:pPr>
            <w:r>
              <w:rPr>
                <w:rFonts w:eastAsia="Times New Roman"/>
                <w:sz w:val="20"/>
                <w:szCs w:val="20"/>
              </w:rPr>
              <w:t xml:space="preserve">This could include receiving the item(s) or service(s) </w:t>
            </w:r>
          </w:p>
          <w:p w14:paraId="5780F90B" w14:textId="77777777" w:rsidR="009F116B" w:rsidRDefault="009F116B">
            <w:pPr>
              <w:spacing w:before="120" w:after="120"/>
              <w:rPr>
                <w:rFonts w:eastAsia="Times New Roman"/>
                <w:sz w:val="20"/>
                <w:szCs w:val="20"/>
              </w:rPr>
            </w:pPr>
            <w:r>
              <w:rPr>
                <w:rFonts w:eastAsia="Times New Roman"/>
                <w:sz w:val="20"/>
                <w:szCs w:val="20"/>
              </w:rPr>
              <w:t>•</w:t>
            </w:r>
            <w:r>
              <w:rPr>
                <w:rFonts w:eastAsia="Times New Roman"/>
                <w:sz w:val="20"/>
                <w:szCs w:val="20"/>
              </w:rPr>
              <w:tab/>
              <w:t>at home</w:t>
            </w:r>
          </w:p>
          <w:p w14:paraId="09DF0001" w14:textId="68D0F05A" w:rsidR="009F116B" w:rsidRDefault="009F116B">
            <w:pPr>
              <w:spacing w:before="120" w:after="120"/>
              <w:rPr>
                <w:rFonts w:eastAsia="Times New Roman"/>
                <w:sz w:val="20"/>
                <w:szCs w:val="20"/>
              </w:rPr>
            </w:pPr>
            <w:r>
              <w:rPr>
                <w:rFonts w:eastAsia="Times New Roman"/>
                <w:sz w:val="20"/>
                <w:szCs w:val="20"/>
              </w:rPr>
              <w:t>•</w:t>
            </w:r>
            <w:r>
              <w:rPr>
                <w:rFonts w:eastAsia="Times New Roman"/>
                <w:sz w:val="20"/>
                <w:szCs w:val="20"/>
              </w:rPr>
              <w:tab/>
              <w:t>at a community event/</w:t>
            </w:r>
            <w:r w:rsidR="001C5C5D">
              <w:rPr>
                <w:rFonts w:eastAsia="Times New Roman"/>
                <w:sz w:val="20"/>
                <w:szCs w:val="20"/>
              </w:rPr>
              <w:t xml:space="preserve">community </w:t>
            </w:r>
            <w:r>
              <w:rPr>
                <w:rFonts w:eastAsia="Times New Roman"/>
                <w:sz w:val="20"/>
                <w:szCs w:val="20"/>
              </w:rPr>
              <w:t>space</w:t>
            </w:r>
          </w:p>
          <w:p w14:paraId="4B0FD425" w14:textId="77777777" w:rsidR="009F116B" w:rsidRDefault="009F116B">
            <w:pPr>
              <w:spacing w:before="120" w:after="120"/>
              <w:rPr>
                <w:rFonts w:eastAsia="Times New Roman"/>
                <w:sz w:val="20"/>
                <w:szCs w:val="20"/>
              </w:rPr>
            </w:pPr>
            <w:r>
              <w:rPr>
                <w:rFonts w:eastAsia="Times New Roman"/>
                <w:sz w:val="20"/>
                <w:szCs w:val="20"/>
              </w:rPr>
              <w:t>•</w:t>
            </w:r>
            <w:r>
              <w:rPr>
                <w:rFonts w:eastAsia="Times New Roman"/>
                <w:sz w:val="20"/>
                <w:szCs w:val="20"/>
              </w:rPr>
              <w:tab/>
              <w:t>completing a referral for the item/service</w:t>
            </w:r>
          </w:p>
          <w:p w14:paraId="394A689B" w14:textId="77777777" w:rsidR="009F116B" w:rsidRDefault="009F116B">
            <w:pPr>
              <w:spacing w:before="120" w:after="120"/>
              <w:rPr>
                <w:rFonts w:eastAsia="Times New Roman"/>
                <w:sz w:val="20"/>
                <w:szCs w:val="20"/>
              </w:rPr>
            </w:pPr>
            <w:r>
              <w:rPr>
                <w:rFonts w:eastAsia="Times New Roman"/>
                <w:sz w:val="20"/>
                <w:szCs w:val="20"/>
              </w:rPr>
              <w:t>•</w:t>
            </w:r>
            <w:r>
              <w:rPr>
                <w:rFonts w:eastAsia="Times New Roman"/>
                <w:sz w:val="20"/>
                <w:szCs w:val="20"/>
              </w:rPr>
              <w:tab/>
              <w:t>being transported/accompanied to a facility that provides the item/service.</w:t>
            </w:r>
          </w:p>
          <w:p w14:paraId="769BE1FD" w14:textId="77777777" w:rsidR="009F116B" w:rsidRDefault="009F116B">
            <w:pPr>
              <w:spacing w:before="120" w:after="120"/>
              <w:rPr>
                <w:rFonts w:eastAsia="Times New Roman"/>
                <w:b/>
                <w:sz w:val="20"/>
                <w:szCs w:val="20"/>
              </w:rPr>
            </w:pPr>
            <w:r>
              <w:rPr>
                <w:rFonts w:eastAsia="Times New Roman"/>
                <w:b/>
                <w:sz w:val="20"/>
                <w:szCs w:val="20"/>
              </w:rPr>
              <w:t xml:space="preserve">Read each item(s)/service(s). Circle the final responses. </w:t>
            </w:r>
          </w:p>
          <w:p w14:paraId="5539A563" w14:textId="77777777" w:rsidR="009F116B" w:rsidRDefault="009F116B">
            <w:pPr>
              <w:spacing w:before="120" w:after="120"/>
              <w:jc w:val="center"/>
              <w:rPr>
                <w:rFonts w:eastAsia="Times New Roman"/>
                <w:b/>
                <w:szCs w:val="20"/>
              </w:rPr>
            </w:pPr>
            <w:r>
              <w:rPr>
                <w:rFonts w:eastAsia="Times New Roman"/>
                <w:color w:val="FF0000"/>
                <w:sz w:val="20"/>
                <w:szCs w:val="20"/>
              </w:rPr>
              <w:t>[ADD/DELETE ITEMS AS RELEVANT TO THE PURPOSE]</w:t>
            </w:r>
          </w:p>
        </w:tc>
      </w:tr>
      <w:tr w:rsidR="009F116B" w14:paraId="06501A35"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7C8A829" w14:textId="77777777" w:rsidR="009F116B" w:rsidRDefault="009F116B">
            <w:pPr>
              <w:spacing w:before="120" w:after="120"/>
              <w:rPr>
                <w:rFonts w:eastAsia="Times New Roman"/>
                <w:sz w:val="20"/>
                <w:szCs w:val="20"/>
              </w:rPr>
            </w:pPr>
          </w:p>
        </w:tc>
        <w:tc>
          <w:tcPr>
            <w:tcW w:w="6650" w:type="dxa"/>
            <w:tcBorders>
              <w:top w:val="single" w:sz="4" w:space="0" w:color="auto"/>
              <w:left w:val="single" w:sz="4" w:space="0" w:color="auto"/>
              <w:bottom w:val="single" w:sz="4" w:space="0" w:color="auto"/>
              <w:right w:val="single" w:sz="4" w:space="0" w:color="auto"/>
            </w:tcBorders>
            <w:vAlign w:val="center"/>
          </w:tcPr>
          <w:p w14:paraId="57E7F280" w14:textId="77777777" w:rsidR="009F116B" w:rsidRDefault="009F116B">
            <w:pPr>
              <w:spacing w:before="120" w:after="120"/>
              <w:rPr>
                <w:rFonts w:eastAsia="Times New Roman"/>
                <w:sz w:val="20"/>
                <w:szCs w:val="20"/>
              </w:rPr>
            </w:pP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784F0EE2" w14:textId="77777777" w:rsidR="009F116B" w:rsidRDefault="009F116B">
            <w:pPr>
              <w:spacing w:before="120" w:after="120"/>
              <w:jc w:val="center"/>
              <w:rPr>
                <w:rFonts w:eastAsia="Times New Roman"/>
                <w:b/>
                <w:sz w:val="20"/>
                <w:szCs w:val="20"/>
              </w:rPr>
            </w:pPr>
            <w:r>
              <w:rPr>
                <w:rFonts w:eastAsia="Times New Roman"/>
                <w:b/>
                <w:sz w:val="20"/>
                <w:szCs w:val="20"/>
              </w:rPr>
              <w:t>Y</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BFAF402" w14:textId="77777777" w:rsidR="009F116B" w:rsidRDefault="009F116B">
            <w:pPr>
              <w:spacing w:before="120" w:after="120"/>
              <w:jc w:val="center"/>
              <w:rPr>
                <w:rFonts w:eastAsia="Times New Roman"/>
                <w:b/>
                <w:sz w:val="20"/>
                <w:szCs w:val="20"/>
              </w:rPr>
            </w:pPr>
            <w:r>
              <w:rPr>
                <w:rFonts w:eastAsia="Times New Roman"/>
                <w:b/>
                <w:sz w:val="20"/>
                <w:szCs w:val="20"/>
              </w:rPr>
              <w:t>N</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6FA69A" w14:textId="77777777" w:rsidR="009F116B" w:rsidRDefault="009F116B">
            <w:pPr>
              <w:spacing w:before="120" w:after="120"/>
              <w:jc w:val="center"/>
              <w:rPr>
                <w:rFonts w:eastAsia="Times New Roman"/>
                <w:b/>
                <w:sz w:val="20"/>
                <w:szCs w:val="20"/>
              </w:rPr>
            </w:pPr>
            <w:r>
              <w:rPr>
                <w:rFonts w:eastAsia="Times New Roman"/>
                <w:b/>
                <w:sz w:val="20"/>
                <w:szCs w:val="20"/>
              </w:rPr>
              <w:t>DK</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7572C6D" w14:textId="77777777" w:rsidR="009F116B" w:rsidRDefault="009F116B">
            <w:pPr>
              <w:spacing w:before="120" w:after="120"/>
              <w:jc w:val="center"/>
              <w:rPr>
                <w:rFonts w:eastAsia="Times New Roman"/>
                <w:b/>
                <w:sz w:val="20"/>
                <w:szCs w:val="20"/>
              </w:rPr>
            </w:pPr>
          </w:p>
        </w:tc>
      </w:tr>
      <w:tr w:rsidR="009F116B" w14:paraId="08A55C5E"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4A0A171B"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002534F7" w14:textId="77777777" w:rsidR="009F116B" w:rsidRPr="00143B7C" w:rsidRDefault="009F116B">
            <w:pPr>
              <w:spacing w:before="120" w:after="120"/>
              <w:rPr>
                <w:rFonts w:eastAsia="Times New Roman"/>
                <w:sz w:val="20"/>
                <w:szCs w:val="20"/>
              </w:rPr>
            </w:pPr>
            <w:r w:rsidRPr="00143B7C">
              <w:rPr>
                <w:sz w:val="20"/>
              </w:rPr>
              <w:t xml:space="preserve">Individual health insurance coverage or health access card </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2E6D8627" w14:textId="77777777" w:rsidR="009F116B" w:rsidRDefault="009F116B">
            <w:pPr>
              <w:spacing w:before="120" w:after="120"/>
              <w:jc w:val="center"/>
              <w:rPr>
                <w:rFonts w:eastAsia="Times New Roman"/>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AC05645" w14:textId="77777777" w:rsidR="009F116B" w:rsidRDefault="009F116B">
            <w:pPr>
              <w:spacing w:before="120" w:after="120"/>
              <w:jc w:val="center"/>
              <w:rPr>
                <w:rFonts w:eastAsia="Times New Roman"/>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FBA5D98" w14:textId="77777777" w:rsidR="009F116B" w:rsidRDefault="009F116B">
            <w:pPr>
              <w:spacing w:before="120" w:after="120"/>
              <w:jc w:val="center"/>
              <w:rPr>
                <w:rFonts w:eastAsia="Times New Roman"/>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BA589D4" w14:textId="77777777" w:rsidR="009F116B" w:rsidRDefault="009F116B">
            <w:pPr>
              <w:spacing w:before="120" w:after="120"/>
              <w:jc w:val="center"/>
              <w:rPr>
                <w:rFonts w:eastAsia="Times New Roman"/>
                <w:b/>
                <w:szCs w:val="20"/>
              </w:rPr>
            </w:pPr>
          </w:p>
        </w:tc>
      </w:tr>
      <w:tr w:rsidR="009F116B" w14:paraId="35F8D0F4"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4AD5272A"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6E4C45C1" w14:textId="77777777" w:rsidR="009F116B" w:rsidRPr="00143B7C" w:rsidRDefault="009F116B">
            <w:pPr>
              <w:spacing w:before="120" w:after="120"/>
              <w:contextualSpacing/>
              <w:rPr>
                <w:sz w:val="20"/>
              </w:rPr>
            </w:pPr>
            <w:r w:rsidRPr="00143B7C">
              <w:rPr>
                <w:sz w:val="20"/>
              </w:rPr>
              <w:t xml:space="preserve">Family health insurance coverage or health access card </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7F1CF299"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493D098" w14:textId="77777777" w:rsidR="009F116B" w:rsidRDefault="009F116B">
            <w:pPr>
              <w:spacing w:before="120" w:after="120"/>
              <w:jc w:val="center"/>
              <w:rPr>
                <w:rFonts w:eastAsia="Times New Roman"/>
                <w:b/>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5B6182F"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5CA890F" w14:textId="77777777" w:rsidR="009F116B" w:rsidRDefault="009F116B">
            <w:pPr>
              <w:spacing w:before="120" w:after="120"/>
              <w:jc w:val="center"/>
              <w:rPr>
                <w:rFonts w:eastAsia="Times New Roman"/>
                <w:b/>
                <w:szCs w:val="20"/>
              </w:rPr>
            </w:pPr>
          </w:p>
        </w:tc>
      </w:tr>
      <w:tr w:rsidR="009F116B" w14:paraId="620D0329"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574E594"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0981671" w14:textId="1ED96B0C" w:rsidR="009F116B" w:rsidRPr="00143B7C" w:rsidRDefault="009F116B">
            <w:pPr>
              <w:spacing w:before="120" w:after="120"/>
              <w:contextualSpacing/>
              <w:rPr>
                <w:sz w:val="20"/>
              </w:rPr>
            </w:pPr>
            <w:r w:rsidRPr="00143B7C">
              <w:rPr>
                <w:sz w:val="20"/>
              </w:rPr>
              <w:t>Insecticide</w:t>
            </w:r>
            <w:r w:rsidR="00295E9A">
              <w:rPr>
                <w:sz w:val="20"/>
              </w:rPr>
              <w:t>-</w:t>
            </w:r>
            <w:r w:rsidRPr="00143B7C">
              <w:rPr>
                <w:sz w:val="20"/>
              </w:rPr>
              <w:t xml:space="preserve">treated mosquito net </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35A19EF4"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45BCF6F" w14:textId="77777777" w:rsidR="009F116B" w:rsidRDefault="009F116B">
            <w:pPr>
              <w:spacing w:before="120" w:after="120"/>
              <w:jc w:val="center"/>
              <w:rPr>
                <w:rFonts w:eastAsia="Times New Roman"/>
                <w:b/>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131922B"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5C141FC" w14:textId="77777777" w:rsidR="009F116B" w:rsidRDefault="009F116B">
            <w:pPr>
              <w:spacing w:before="120" w:after="120"/>
              <w:jc w:val="center"/>
              <w:rPr>
                <w:rFonts w:eastAsia="Times New Roman"/>
                <w:b/>
                <w:szCs w:val="20"/>
              </w:rPr>
            </w:pPr>
          </w:p>
        </w:tc>
      </w:tr>
      <w:tr w:rsidR="009F116B" w14:paraId="6E69B032"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83F38F4"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C78A230" w14:textId="77777777" w:rsidR="009F116B" w:rsidRPr="00143B7C" w:rsidRDefault="009F116B">
            <w:pPr>
              <w:spacing w:before="120" w:after="120"/>
              <w:contextualSpacing/>
              <w:rPr>
                <w:sz w:val="20"/>
              </w:rPr>
            </w:pPr>
            <w:r w:rsidRPr="00143B7C">
              <w:rPr>
                <w:sz w:val="20"/>
              </w:rPr>
              <w:t>HIV treatment literacy</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5AF2D218"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072C793" w14:textId="77777777" w:rsidR="009F116B" w:rsidRDefault="009F116B">
            <w:pPr>
              <w:spacing w:before="120" w:after="120"/>
              <w:jc w:val="center"/>
              <w:rPr>
                <w:rFonts w:eastAsia="Times New Roman"/>
                <w:b/>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E5F189C"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13FFA14" w14:textId="77777777" w:rsidR="009F116B" w:rsidRDefault="009F116B">
            <w:pPr>
              <w:spacing w:before="120" w:after="120"/>
              <w:jc w:val="center"/>
              <w:rPr>
                <w:rFonts w:eastAsia="Times New Roman"/>
                <w:b/>
                <w:szCs w:val="20"/>
              </w:rPr>
            </w:pPr>
          </w:p>
        </w:tc>
      </w:tr>
      <w:tr w:rsidR="009F116B" w14:paraId="65DF0034"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679973AF"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04F7F4CB" w14:textId="77777777" w:rsidR="009F116B" w:rsidRPr="00143B7C" w:rsidRDefault="009F116B">
            <w:pPr>
              <w:spacing w:before="120" w:after="120"/>
              <w:contextualSpacing/>
              <w:rPr>
                <w:sz w:val="20"/>
              </w:rPr>
            </w:pPr>
            <w:r w:rsidRPr="00143B7C">
              <w:rPr>
                <w:sz w:val="20"/>
              </w:rPr>
              <w:t>Counseling and HIV disclosure support</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3776B8A8"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096E59D" w14:textId="77777777" w:rsidR="009F116B" w:rsidRDefault="009F116B">
            <w:pPr>
              <w:spacing w:before="120" w:after="120"/>
              <w:jc w:val="center"/>
              <w:rPr>
                <w:rFonts w:eastAsia="Times New Roman"/>
                <w:b/>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7F3970C"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6F6671F" w14:textId="77777777" w:rsidR="009F116B" w:rsidRDefault="009F116B">
            <w:pPr>
              <w:spacing w:before="120" w:after="120"/>
              <w:jc w:val="center"/>
              <w:rPr>
                <w:rFonts w:eastAsia="Times New Roman"/>
                <w:b/>
                <w:szCs w:val="20"/>
              </w:rPr>
            </w:pPr>
          </w:p>
        </w:tc>
      </w:tr>
      <w:tr w:rsidR="009F116B" w14:paraId="4C8A6DEB"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717B31E"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tcPr>
          <w:p w14:paraId="233F52C7" w14:textId="77777777" w:rsidR="009F116B" w:rsidRDefault="009F116B">
            <w:pPr>
              <w:spacing w:before="120" w:after="120"/>
              <w:contextualSpacing/>
              <w:rPr>
                <w:sz w:val="20"/>
                <w:szCs w:val="20"/>
              </w:rPr>
            </w:pPr>
            <w:r>
              <w:rPr>
                <w:sz w:val="20"/>
                <w:szCs w:val="20"/>
              </w:rPr>
              <w:t xml:space="preserve">HIV adherence support </w:t>
            </w:r>
          </w:p>
          <w:p w14:paraId="4F575DB4" w14:textId="77777777" w:rsidR="009F116B" w:rsidRDefault="009F116B">
            <w:pPr>
              <w:spacing w:before="120" w:after="120"/>
              <w:contextualSpacing/>
              <w:rPr>
                <w:sz w:val="20"/>
                <w:szCs w:val="20"/>
              </w:rPr>
            </w:pPr>
          </w:p>
          <w:p w14:paraId="65B2B22F" w14:textId="722669D8" w:rsidR="009F116B" w:rsidRDefault="009F116B">
            <w:pPr>
              <w:spacing w:before="120" w:after="120"/>
              <w:contextualSpacing/>
              <w:rPr>
                <w:sz w:val="20"/>
                <w:szCs w:val="20"/>
              </w:rPr>
            </w:pPr>
            <w:r>
              <w:rPr>
                <w:b/>
                <w:sz w:val="20"/>
                <w:szCs w:val="20"/>
              </w:rPr>
              <w:t>Define adherence</w:t>
            </w:r>
            <w:r w:rsidR="001C5C5D">
              <w:rPr>
                <w:b/>
                <w:sz w:val="20"/>
                <w:szCs w:val="20"/>
              </w:rPr>
              <w:t>,</w:t>
            </w:r>
            <w:r>
              <w:rPr>
                <w:b/>
                <w:sz w:val="20"/>
                <w:szCs w:val="20"/>
              </w:rPr>
              <w:t xml:space="preserve"> as necessary:</w:t>
            </w:r>
            <w:r>
              <w:rPr>
                <w:sz w:val="20"/>
                <w:szCs w:val="20"/>
              </w:rPr>
              <w:t xml:space="preserve"> Adherence means that the patient is taking drugs correctly. It involves taking the right drug, in the right dose, with the right frequency, at the right time. It also means that the patient attend</w:t>
            </w:r>
            <w:r w:rsidR="001C5C5D">
              <w:rPr>
                <w:sz w:val="20"/>
                <w:szCs w:val="20"/>
              </w:rPr>
              <w:t>ed</w:t>
            </w:r>
            <w:r>
              <w:rPr>
                <w:sz w:val="20"/>
                <w:szCs w:val="20"/>
              </w:rPr>
              <w:t xml:space="preserve"> all scheduled clinic appointments, lab tests, and prescription refills. </w:t>
            </w:r>
          </w:p>
          <w:p w14:paraId="136A8F37" w14:textId="77777777" w:rsidR="009F116B" w:rsidRDefault="009F116B">
            <w:pPr>
              <w:spacing w:before="120" w:after="120"/>
              <w:contextualSpacing/>
              <w:rPr>
                <w:sz w:val="20"/>
                <w:szCs w:val="20"/>
              </w:rPr>
            </w:pPr>
          </w:p>
          <w:p w14:paraId="7A04F829" w14:textId="05F7EB0C" w:rsidR="009F116B" w:rsidRDefault="009F116B">
            <w:pPr>
              <w:spacing w:before="120" w:after="120"/>
              <w:contextualSpacing/>
            </w:pPr>
            <w:r>
              <w:rPr>
                <w:b/>
                <w:sz w:val="20"/>
                <w:szCs w:val="20"/>
              </w:rPr>
              <w:t>Provide examples as necessary:</w:t>
            </w:r>
            <w:r>
              <w:rPr>
                <w:sz w:val="20"/>
                <w:szCs w:val="20"/>
              </w:rPr>
              <w:t xml:space="preserve"> Examples of adherence support include visits from health workers to discuss treatment adherence, education and advice about tools to increase adherence, and referral to support services as needed.</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2BB12C2A"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6F8170E" w14:textId="77777777" w:rsidR="009F116B" w:rsidRDefault="009F116B">
            <w:pPr>
              <w:spacing w:before="120" w:after="120"/>
              <w:jc w:val="center"/>
              <w:rPr>
                <w:rFonts w:eastAsia="Times New Roman"/>
                <w:b/>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6995F16"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4E19128" w14:textId="77777777" w:rsidR="009F116B" w:rsidRDefault="009F116B">
            <w:pPr>
              <w:spacing w:before="120" w:after="120"/>
              <w:jc w:val="center"/>
              <w:rPr>
                <w:rFonts w:eastAsia="Times New Roman"/>
                <w:b/>
                <w:szCs w:val="20"/>
              </w:rPr>
            </w:pPr>
          </w:p>
        </w:tc>
      </w:tr>
      <w:tr w:rsidR="009F116B" w14:paraId="00CB1946"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75A7A7A9"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BD7EFB0" w14:textId="77777777" w:rsidR="009F116B" w:rsidRDefault="009F116B">
            <w:pPr>
              <w:spacing w:before="120" w:after="120"/>
              <w:contextualSpacing/>
              <w:rPr>
                <w:szCs w:val="20"/>
              </w:rPr>
            </w:pPr>
            <w:r>
              <w:rPr>
                <w:sz w:val="20"/>
                <w:szCs w:val="20"/>
              </w:rPr>
              <w:t>Completed a referral for or was facilitated to obtain HIV testing services</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6612FEFD"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1CD17C4" w14:textId="77777777" w:rsidR="009F116B" w:rsidRDefault="009F116B">
            <w:pPr>
              <w:spacing w:before="120" w:after="120"/>
              <w:jc w:val="center"/>
              <w:rPr>
                <w:rFonts w:eastAsia="Times New Roman"/>
                <w:b/>
                <w:szCs w:val="20"/>
              </w:rPr>
            </w:pPr>
            <w:r>
              <w:rPr>
                <w:rFonts w:eastAsia="Times New Roman"/>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415643D"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3B34E2E" w14:textId="77777777" w:rsidR="009F116B" w:rsidRDefault="009F116B">
            <w:pPr>
              <w:spacing w:before="120" w:after="120"/>
              <w:jc w:val="center"/>
              <w:rPr>
                <w:rFonts w:eastAsia="Times New Roman"/>
                <w:b/>
                <w:szCs w:val="20"/>
              </w:rPr>
            </w:pPr>
          </w:p>
        </w:tc>
      </w:tr>
      <w:tr w:rsidR="009F116B" w14:paraId="2C99DC66"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0A954EC0"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CFAD7B2" w14:textId="0885053B" w:rsidR="009F116B" w:rsidRDefault="009F116B">
            <w:pPr>
              <w:spacing w:before="120" w:after="120"/>
              <w:contextualSpacing/>
              <w:rPr>
                <w:szCs w:val="20"/>
              </w:rPr>
            </w:pPr>
            <w:r>
              <w:rPr>
                <w:sz w:val="20"/>
                <w:szCs w:val="20"/>
              </w:rPr>
              <w:t xml:space="preserve">Completed a referral for or was facilitated to obtain testing for </w:t>
            </w:r>
            <w:r w:rsidR="00143B7C">
              <w:rPr>
                <w:sz w:val="20"/>
                <w:szCs w:val="20"/>
              </w:rPr>
              <w:t>t</w:t>
            </w:r>
            <w:r>
              <w:rPr>
                <w:sz w:val="20"/>
                <w:szCs w:val="20"/>
              </w:rPr>
              <w:t>uberculosis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E3192A1"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ED30D35" w14:textId="77777777" w:rsidR="009F116B" w:rsidRDefault="009F116B">
            <w:pPr>
              <w:spacing w:before="120" w:after="120"/>
              <w:jc w:val="center"/>
              <w:rPr>
                <w:rFonts w:eastAsia="Times New Roman"/>
                <w:b/>
                <w:szCs w:val="20"/>
              </w:rPr>
            </w:pPr>
            <w:r>
              <w:rPr>
                <w:rFonts w:eastAsia="Times New Roman"/>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AE7CD2"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DF78AEF" w14:textId="77777777" w:rsidR="009F116B" w:rsidRDefault="009F116B">
            <w:pPr>
              <w:spacing w:before="120" w:after="120"/>
              <w:jc w:val="center"/>
              <w:rPr>
                <w:rFonts w:eastAsia="Times New Roman"/>
                <w:b/>
                <w:szCs w:val="20"/>
              </w:rPr>
            </w:pPr>
          </w:p>
        </w:tc>
      </w:tr>
      <w:tr w:rsidR="009F116B" w14:paraId="1A924735"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5A90C46" w14:textId="77777777" w:rsidR="009F116B" w:rsidRDefault="009F116B" w:rsidP="009F116B">
            <w:pPr>
              <w:pStyle w:val="ListParagraph"/>
              <w:numPr>
                <w:ilvl w:val="0"/>
                <w:numId w:val="38"/>
              </w:numPr>
              <w:spacing w:before="120" w:after="120"/>
              <w:rPr>
                <w:rFonts w:eastAsia="Times New Roman"/>
                <w:szCs w:val="20"/>
                <w:lang w:val="en-GB"/>
              </w:rPr>
            </w:pPr>
          </w:p>
        </w:tc>
        <w:tc>
          <w:tcPr>
            <w:tcW w:w="6650" w:type="dxa"/>
            <w:tcBorders>
              <w:top w:val="single" w:sz="4" w:space="0" w:color="auto"/>
              <w:left w:val="single" w:sz="4" w:space="0" w:color="auto"/>
              <w:bottom w:val="single" w:sz="4" w:space="0" w:color="auto"/>
              <w:right w:val="single" w:sz="4" w:space="0" w:color="auto"/>
            </w:tcBorders>
            <w:hideMark/>
          </w:tcPr>
          <w:p w14:paraId="61489D63" w14:textId="77777777" w:rsidR="009F116B" w:rsidRDefault="009F116B">
            <w:pPr>
              <w:spacing w:before="120" w:after="120"/>
              <w:contextualSpacing/>
              <w:rPr>
                <w:szCs w:val="20"/>
              </w:rPr>
            </w:pPr>
            <w:r>
              <w:rPr>
                <w:sz w:val="20"/>
                <w:szCs w:val="20"/>
              </w:rPr>
              <w:t>Completed a referral for or was facilitated to obtain CD4 and viral load testing</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9CAD581"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56D76FA" w14:textId="77777777" w:rsidR="009F116B" w:rsidRDefault="009F116B">
            <w:pPr>
              <w:spacing w:before="120" w:after="120"/>
              <w:jc w:val="center"/>
              <w:rPr>
                <w:rFonts w:eastAsia="Times New Roman"/>
                <w:b/>
                <w:szCs w:val="20"/>
              </w:rPr>
            </w:pPr>
            <w:r>
              <w:rPr>
                <w:rFonts w:eastAsia="Times New Roman"/>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7A28BD"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079C549" w14:textId="77777777" w:rsidR="009F116B" w:rsidRDefault="009F116B">
            <w:pPr>
              <w:spacing w:before="120" w:after="120"/>
              <w:jc w:val="center"/>
              <w:rPr>
                <w:rFonts w:eastAsia="Times New Roman"/>
                <w:b/>
                <w:szCs w:val="20"/>
              </w:rPr>
            </w:pPr>
          </w:p>
        </w:tc>
      </w:tr>
      <w:tr w:rsidR="009F116B" w14:paraId="3CAD3B82"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78C26CE1"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55D7EF85" w14:textId="77777777" w:rsidR="009F116B" w:rsidRDefault="009F116B">
            <w:pPr>
              <w:spacing w:before="120" w:after="120"/>
              <w:contextualSpacing/>
              <w:rPr>
                <w:szCs w:val="20"/>
              </w:rPr>
            </w:pPr>
            <w:r>
              <w:rPr>
                <w:sz w:val="20"/>
                <w:szCs w:val="20"/>
              </w:rPr>
              <w:t>Completed a referral for or was facilitated to obtain HIV treatment and 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80C9DDA"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7109A8B" w14:textId="77777777" w:rsidR="009F116B" w:rsidRDefault="009F116B">
            <w:pPr>
              <w:spacing w:before="120" w:after="120"/>
              <w:jc w:val="center"/>
              <w:rPr>
                <w:rFonts w:eastAsia="Times New Roman"/>
                <w:b/>
                <w:szCs w:val="20"/>
              </w:rPr>
            </w:pPr>
            <w:r>
              <w:rPr>
                <w:rFonts w:eastAsia="Times New Roman"/>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05CB58"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056CAC2" w14:textId="77777777" w:rsidR="009F116B" w:rsidRDefault="009F116B">
            <w:pPr>
              <w:spacing w:before="120" w:after="120"/>
              <w:jc w:val="center"/>
              <w:rPr>
                <w:rFonts w:eastAsia="Times New Roman"/>
                <w:b/>
                <w:szCs w:val="20"/>
              </w:rPr>
            </w:pPr>
          </w:p>
        </w:tc>
      </w:tr>
      <w:tr w:rsidR="009F116B" w14:paraId="5876ED39"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5CD0CB8F"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511E04EA" w14:textId="06CDAB7B" w:rsidR="009F116B" w:rsidRDefault="009F116B">
            <w:pPr>
              <w:spacing w:before="120" w:after="120"/>
              <w:contextualSpacing/>
              <w:rPr>
                <w:szCs w:val="20"/>
              </w:rPr>
            </w:pPr>
            <w:r>
              <w:rPr>
                <w:sz w:val="20"/>
                <w:szCs w:val="20"/>
              </w:rPr>
              <w:t>Completed a referral for or was facilitated to obtain</w:t>
            </w:r>
            <w:r w:rsidR="00DC3DE5">
              <w:rPr>
                <w:sz w:val="20"/>
                <w:szCs w:val="20"/>
              </w:rPr>
              <w:t xml:space="preserve"> </w:t>
            </w:r>
            <w:r w:rsidR="002A6ECC">
              <w:rPr>
                <w:sz w:val="20"/>
                <w:szCs w:val="20"/>
              </w:rPr>
              <w:t>treatment</w:t>
            </w:r>
            <w:r w:rsidR="00DC3DE5">
              <w:rPr>
                <w:sz w:val="20"/>
                <w:szCs w:val="20"/>
              </w:rPr>
              <w:t xml:space="preserve"> for an</w:t>
            </w:r>
            <w:r>
              <w:rPr>
                <w:sz w:val="20"/>
                <w:szCs w:val="20"/>
              </w:rPr>
              <w:t xml:space="preserve"> HIV</w:t>
            </w:r>
            <w:r w:rsidR="00143B7C">
              <w:rPr>
                <w:sz w:val="20"/>
                <w:szCs w:val="20"/>
              </w:rPr>
              <w:t>-</w:t>
            </w:r>
            <w:r>
              <w:rPr>
                <w:sz w:val="20"/>
                <w:szCs w:val="20"/>
              </w:rPr>
              <w:t xml:space="preserve">related opportunistic infection such as </w:t>
            </w:r>
            <w:r w:rsidR="00143B7C">
              <w:rPr>
                <w:sz w:val="20"/>
                <w:szCs w:val="20"/>
              </w:rPr>
              <w:t>t</w:t>
            </w:r>
            <w:r>
              <w:rPr>
                <w:sz w:val="20"/>
                <w:szCs w:val="20"/>
              </w:rPr>
              <w:t>uberculosis, hepatitis B, or hepatitis 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7AF684B" w14:textId="77777777" w:rsidR="009F116B" w:rsidRDefault="009F116B">
            <w:pPr>
              <w:spacing w:before="120" w:after="120"/>
              <w:jc w:val="center"/>
              <w:rPr>
                <w:rFonts w:eastAsia="Times New Roman"/>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F40AC35" w14:textId="77777777" w:rsidR="009F116B" w:rsidRDefault="009F116B">
            <w:pPr>
              <w:spacing w:before="120" w:after="120"/>
              <w:jc w:val="center"/>
              <w:rPr>
                <w:rFonts w:eastAsia="Times New Roman"/>
                <w:szCs w:val="20"/>
              </w:rPr>
            </w:pPr>
            <w:r>
              <w:rPr>
                <w:rFonts w:eastAsia="Times New Roman"/>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1B587B" w14:textId="77777777" w:rsidR="009F116B" w:rsidRDefault="009F116B">
            <w:pPr>
              <w:spacing w:before="120" w:after="120"/>
              <w:jc w:val="center"/>
              <w:rPr>
                <w:rFonts w:eastAsia="Times New Roman"/>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71E1775" w14:textId="77777777" w:rsidR="009F116B" w:rsidRDefault="009F116B">
            <w:pPr>
              <w:spacing w:before="120" w:after="120"/>
              <w:jc w:val="center"/>
              <w:rPr>
                <w:rFonts w:eastAsia="Times New Roman"/>
                <w:b/>
                <w:szCs w:val="20"/>
              </w:rPr>
            </w:pPr>
          </w:p>
        </w:tc>
      </w:tr>
      <w:tr w:rsidR="009F116B" w14:paraId="5665FFCC"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65777826"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3493ED8" w14:textId="77777777" w:rsidR="009F116B" w:rsidRDefault="009F116B">
            <w:pPr>
              <w:spacing w:before="120" w:after="120"/>
              <w:contextualSpacing/>
              <w:rPr>
                <w:szCs w:val="20"/>
              </w:rPr>
            </w:pPr>
            <w:r>
              <w:rPr>
                <w:sz w:val="20"/>
                <w:szCs w:val="20"/>
              </w:rPr>
              <w:t>Completed a referral for or was facilitated to obtain treatment for sexually transmitted infection(s) such as hepatitis B, herpes, genital warts, chlamydia, gonorrhea, or syphilis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BFCB3AC" w14:textId="77777777" w:rsidR="009F116B" w:rsidRDefault="009F116B">
            <w:pPr>
              <w:spacing w:before="120" w:after="120"/>
              <w:jc w:val="center"/>
              <w:rPr>
                <w:rFonts w:eastAsia="Times New Roman"/>
                <w:b/>
                <w:szCs w:val="20"/>
              </w:rPr>
            </w:pPr>
            <w:r>
              <w:rPr>
                <w:rFonts w:eastAsia="Times New Roman"/>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88580BC" w14:textId="77777777" w:rsidR="009F116B" w:rsidRDefault="009F116B">
            <w:pPr>
              <w:spacing w:before="120" w:after="120"/>
              <w:jc w:val="center"/>
              <w:rPr>
                <w:rFonts w:eastAsia="Times New Roman"/>
                <w:b/>
                <w:szCs w:val="20"/>
              </w:rPr>
            </w:pPr>
            <w:r>
              <w:rPr>
                <w:rFonts w:eastAsia="Times New Roman"/>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A88F6D" w14:textId="77777777" w:rsidR="009F116B" w:rsidRDefault="009F116B">
            <w:pPr>
              <w:spacing w:before="120" w:after="120"/>
              <w:jc w:val="center"/>
              <w:rPr>
                <w:rFonts w:eastAsia="Times New Roman"/>
                <w:b/>
                <w:szCs w:val="20"/>
              </w:rPr>
            </w:pPr>
            <w:r>
              <w:rPr>
                <w:rFonts w:eastAsia="Times New Roman"/>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1932E5A" w14:textId="77777777" w:rsidR="009F116B" w:rsidRDefault="009F116B">
            <w:pPr>
              <w:spacing w:before="120" w:after="120"/>
              <w:jc w:val="center"/>
              <w:rPr>
                <w:rFonts w:eastAsia="Times New Roman"/>
                <w:b/>
                <w:szCs w:val="20"/>
              </w:rPr>
            </w:pPr>
          </w:p>
        </w:tc>
      </w:tr>
      <w:tr w:rsidR="009F116B" w14:paraId="4B44A6B7"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2130B6E" w14:textId="77777777" w:rsidR="009F116B" w:rsidRDefault="009F116B" w:rsidP="009F116B">
            <w:pPr>
              <w:pStyle w:val="ListParagraph"/>
              <w:numPr>
                <w:ilvl w:val="0"/>
                <w:numId w:val="38"/>
              </w:numPr>
              <w:spacing w:before="120" w:after="120"/>
              <w:rPr>
                <w:rFonts w:eastAsia="Times New Roman"/>
                <w:szCs w:val="20"/>
                <w:lang w:val="en-GB"/>
              </w:rPr>
            </w:pPr>
          </w:p>
        </w:tc>
        <w:tc>
          <w:tcPr>
            <w:tcW w:w="6650" w:type="dxa"/>
            <w:tcBorders>
              <w:top w:val="single" w:sz="4" w:space="0" w:color="auto"/>
              <w:left w:val="single" w:sz="4" w:space="0" w:color="auto"/>
              <w:bottom w:val="single" w:sz="4" w:space="0" w:color="auto"/>
              <w:right w:val="single" w:sz="4" w:space="0" w:color="auto"/>
            </w:tcBorders>
            <w:hideMark/>
          </w:tcPr>
          <w:p w14:paraId="4FAA3807" w14:textId="77777777" w:rsidR="009F116B" w:rsidRPr="00143B7C" w:rsidRDefault="009F116B">
            <w:pPr>
              <w:spacing w:before="120" w:after="120"/>
              <w:contextualSpacing/>
              <w:rPr>
                <w:sz w:val="20"/>
                <w:szCs w:val="20"/>
              </w:rPr>
            </w:pPr>
            <w:r w:rsidRPr="00143B7C">
              <w:rPr>
                <w:sz w:val="20"/>
                <w:szCs w:val="20"/>
              </w:rPr>
              <w:t>Completed a referral for or was facilitated to obtain routine healthcare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0343FC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F80A4D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3FBDB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95EF75D" w14:textId="77777777" w:rsidR="009F116B" w:rsidRPr="00143B7C" w:rsidRDefault="009F116B">
            <w:pPr>
              <w:spacing w:before="120" w:after="120"/>
              <w:jc w:val="center"/>
              <w:rPr>
                <w:rFonts w:eastAsia="Times New Roman"/>
                <w:b/>
                <w:sz w:val="20"/>
                <w:szCs w:val="20"/>
              </w:rPr>
            </w:pPr>
          </w:p>
        </w:tc>
      </w:tr>
      <w:tr w:rsidR="009F116B" w14:paraId="7A8246D9"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3BCA51B"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716C27F" w14:textId="23B5B84E" w:rsidR="009F116B" w:rsidRPr="00143B7C" w:rsidRDefault="009F116B">
            <w:pPr>
              <w:spacing w:before="120" w:after="120"/>
              <w:rPr>
                <w:rFonts w:eastAsia="Times New Roman"/>
                <w:sz w:val="20"/>
                <w:szCs w:val="20"/>
              </w:rPr>
            </w:pPr>
            <w:r w:rsidRPr="00143B7C">
              <w:rPr>
                <w:sz w:val="20"/>
                <w:szCs w:val="20"/>
              </w:rPr>
              <w:t xml:space="preserve">Completed a referral for or was facilitated to obtain emergency healthcare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F3032C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7185E9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F2D64C"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B1407F6" w14:textId="77777777" w:rsidR="009F116B" w:rsidRPr="00143B7C" w:rsidRDefault="009F116B">
            <w:pPr>
              <w:spacing w:before="120" w:after="120"/>
              <w:jc w:val="center"/>
              <w:rPr>
                <w:rFonts w:eastAsia="Times New Roman"/>
                <w:b/>
                <w:sz w:val="20"/>
                <w:szCs w:val="20"/>
              </w:rPr>
            </w:pPr>
          </w:p>
        </w:tc>
      </w:tr>
      <w:tr w:rsidR="009F116B" w14:paraId="2878924A"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72E4F4FB"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54972EA7" w14:textId="77777777" w:rsidR="009F116B" w:rsidRPr="00143B7C" w:rsidRDefault="009F116B">
            <w:pPr>
              <w:spacing w:before="120" w:after="120"/>
              <w:rPr>
                <w:rFonts w:eastAsia="Times New Roman"/>
                <w:sz w:val="20"/>
                <w:szCs w:val="20"/>
              </w:rPr>
            </w:pPr>
            <w:r w:rsidRPr="00143B7C">
              <w:rPr>
                <w:sz w:val="20"/>
                <w:szCs w:val="20"/>
              </w:rPr>
              <w:t>Structured support group for people living with HIV</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6E5A50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2F971C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8FF1B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B39838D" w14:textId="77777777" w:rsidR="009F116B" w:rsidRPr="00143B7C" w:rsidRDefault="009F116B">
            <w:pPr>
              <w:spacing w:before="120" w:after="120"/>
              <w:jc w:val="center"/>
              <w:rPr>
                <w:rFonts w:eastAsia="Times New Roman"/>
                <w:b/>
                <w:sz w:val="20"/>
                <w:szCs w:val="20"/>
              </w:rPr>
            </w:pPr>
          </w:p>
        </w:tc>
      </w:tr>
      <w:tr w:rsidR="009F116B" w14:paraId="36A2F345"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490E119"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518491C" w14:textId="77777777" w:rsidR="009F116B" w:rsidRPr="00143B7C" w:rsidRDefault="009F116B">
            <w:pPr>
              <w:spacing w:before="120" w:after="120"/>
              <w:rPr>
                <w:rFonts w:eastAsia="Times New Roman"/>
                <w:sz w:val="20"/>
                <w:szCs w:val="20"/>
              </w:rPr>
            </w:pPr>
            <w:r w:rsidRPr="00143B7C">
              <w:rPr>
                <w:sz w:val="20"/>
                <w:szCs w:val="20"/>
              </w:rPr>
              <w:t>Completed a referral for or was facilitated to obtain pre-exposure prophylaxis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FB98684"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B6A83D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51B6B1"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9DA4C04" w14:textId="77777777" w:rsidR="009F116B" w:rsidRPr="00143B7C" w:rsidRDefault="009F116B">
            <w:pPr>
              <w:spacing w:before="120" w:after="120"/>
              <w:jc w:val="center"/>
              <w:rPr>
                <w:rFonts w:eastAsia="Times New Roman"/>
                <w:b/>
                <w:sz w:val="20"/>
                <w:szCs w:val="20"/>
              </w:rPr>
            </w:pPr>
          </w:p>
        </w:tc>
      </w:tr>
      <w:tr w:rsidR="009F116B" w14:paraId="26A1F252"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45B724A"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633C3AA7" w14:textId="77777777" w:rsidR="009F116B" w:rsidRPr="00143B7C" w:rsidRDefault="009F116B">
            <w:pPr>
              <w:spacing w:before="120" w:after="120"/>
              <w:rPr>
                <w:sz w:val="20"/>
                <w:szCs w:val="20"/>
              </w:rPr>
            </w:pPr>
            <w:r w:rsidRPr="00143B7C">
              <w:rPr>
                <w:sz w:val="20"/>
                <w:szCs w:val="20"/>
              </w:rPr>
              <w:t>Completed a referral for or was facilitated to obtain condoms and/or lubricant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8A2F43C"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E8053ED"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20726E"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3D2BCCD" w14:textId="77777777" w:rsidR="009F116B" w:rsidRPr="00143B7C" w:rsidRDefault="009F116B">
            <w:pPr>
              <w:spacing w:before="120" w:after="120"/>
              <w:jc w:val="center"/>
              <w:rPr>
                <w:rFonts w:eastAsia="Times New Roman"/>
                <w:b/>
                <w:sz w:val="20"/>
                <w:szCs w:val="20"/>
              </w:rPr>
            </w:pPr>
          </w:p>
        </w:tc>
      </w:tr>
      <w:tr w:rsidR="009F116B" w14:paraId="16B8485F"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DD9F235"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D2D9A7F" w14:textId="77777777" w:rsidR="009F116B" w:rsidRPr="00143B7C" w:rsidRDefault="009F116B">
            <w:pPr>
              <w:spacing w:before="120" w:after="120"/>
              <w:rPr>
                <w:sz w:val="20"/>
                <w:szCs w:val="20"/>
              </w:rPr>
            </w:pPr>
            <w:r w:rsidRPr="00143B7C">
              <w:rPr>
                <w:sz w:val="20"/>
                <w:szCs w:val="20"/>
              </w:rPr>
              <w:t xml:space="preserve">Completed a referral for or was facilitated to obtain voluntary medical male circumcision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98CB94C"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6AD9D89"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814D3C"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147CE70B" w14:textId="5E02F5B0" w:rsidR="009F116B" w:rsidRPr="00143B7C" w:rsidRDefault="00F368E3">
            <w:pPr>
              <w:spacing w:before="120" w:after="120"/>
              <w:rPr>
                <w:rFonts w:eastAsia="Times New Roman"/>
                <w:b/>
                <w:sz w:val="20"/>
                <w:szCs w:val="20"/>
              </w:rPr>
            </w:pPr>
            <w:r w:rsidRPr="00143B7C">
              <w:rPr>
                <w:rFonts w:eastAsia="Times New Roman"/>
                <w:b/>
                <w:sz w:val="20"/>
                <w:szCs w:val="20"/>
              </w:rPr>
              <w:t>BOYS</w:t>
            </w:r>
            <w:r w:rsidR="009F116B" w:rsidRPr="00143B7C">
              <w:rPr>
                <w:rFonts w:eastAsia="Times New Roman"/>
                <w:b/>
                <w:sz w:val="20"/>
                <w:szCs w:val="20"/>
              </w:rPr>
              <w:t xml:space="preserve"> ONLY</w:t>
            </w:r>
          </w:p>
        </w:tc>
      </w:tr>
      <w:tr w:rsidR="009F116B" w14:paraId="70DE4255"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6BD20E8"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0A42732" w14:textId="77777777" w:rsidR="009F116B" w:rsidRPr="00143B7C" w:rsidRDefault="009F116B">
            <w:pPr>
              <w:spacing w:before="120" w:after="120"/>
              <w:contextualSpacing/>
              <w:rPr>
                <w:rFonts w:eastAsia="Times New Roman"/>
                <w:sz w:val="20"/>
                <w:szCs w:val="20"/>
              </w:rPr>
            </w:pPr>
            <w:r w:rsidRPr="00143B7C">
              <w:rPr>
                <w:sz w:val="20"/>
                <w:szCs w:val="20"/>
              </w:rPr>
              <w:t>Completed a referral for or was facilitated to obtain women’s health counseling and/or products, including condoms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480648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C9CA3AC"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3FCC2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A881019" w14:textId="77777777" w:rsidR="009F116B" w:rsidRPr="00143B7C" w:rsidRDefault="009F116B">
            <w:pPr>
              <w:spacing w:before="120" w:after="120"/>
              <w:jc w:val="center"/>
              <w:rPr>
                <w:rFonts w:eastAsia="Times New Roman"/>
                <w:b/>
                <w:sz w:val="20"/>
                <w:szCs w:val="20"/>
              </w:rPr>
            </w:pPr>
          </w:p>
        </w:tc>
      </w:tr>
      <w:tr w:rsidR="009F116B" w14:paraId="486D0046"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19A39A03"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458248E" w14:textId="77777777" w:rsidR="009F116B" w:rsidRPr="00143B7C" w:rsidRDefault="009F116B">
            <w:pPr>
              <w:autoSpaceDE w:val="0"/>
              <w:autoSpaceDN w:val="0"/>
              <w:adjustRightInd w:val="0"/>
              <w:spacing w:before="120" w:after="120"/>
              <w:rPr>
                <w:rFonts w:eastAsia="Times New Roman"/>
                <w:sz w:val="20"/>
                <w:szCs w:val="20"/>
              </w:rPr>
            </w:pPr>
            <w:r w:rsidRPr="00143B7C">
              <w:rPr>
                <w:sz w:val="20"/>
                <w:szCs w:val="20"/>
                <w:lang w:eastAsia="en-GB"/>
              </w:rPr>
              <w:t xml:space="preserve">Completed a referral for or was facilitated to obtain substance abuse support by a trained provider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47F2FA8"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E54123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C1EE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5494F1D" w14:textId="77777777" w:rsidR="009F116B" w:rsidRPr="00143B7C" w:rsidRDefault="009F116B">
            <w:pPr>
              <w:spacing w:before="120" w:after="120"/>
              <w:jc w:val="center"/>
              <w:rPr>
                <w:rFonts w:eastAsia="Times New Roman"/>
                <w:b/>
                <w:sz w:val="20"/>
                <w:szCs w:val="20"/>
              </w:rPr>
            </w:pPr>
          </w:p>
        </w:tc>
      </w:tr>
      <w:tr w:rsidR="009F116B" w14:paraId="3A5AE9E4"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18B0571F"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400B03FF" w14:textId="77777777" w:rsidR="009F116B" w:rsidRPr="00143B7C" w:rsidRDefault="009F116B">
            <w:pPr>
              <w:spacing w:before="120" w:after="120"/>
              <w:rPr>
                <w:rFonts w:eastAsia="Times New Roman"/>
                <w:sz w:val="20"/>
                <w:szCs w:val="20"/>
              </w:rPr>
            </w:pPr>
            <w:r w:rsidRPr="00143B7C">
              <w:rPr>
                <w:sz w:val="20"/>
                <w:szCs w:val="20"/>
                <w:lang w:eastAsia="en-GB"/>
              </w:rPr>
              <w:t xml:space="preserve">Household hygiene counseling and messaging on water, hygiene, and sanitation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1A52F4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913378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46A24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DCCF188" w14:textId="77777777" w:rsidR="009F116B" w:rsidRPr="00143B7C" w:rsidRDefault="009F116B">
            <w:pPr>
              <w:spacing w:before="120" w:after="120"/>
              <w:jc w:val="center"/>
              <w:rPr>
                <w:rFonts w:eastAsia="Times New Roman"/>
                <w:b/>
                <w:sz w:val="20"/>
                <w:szCs w:val="20"/>
              </w:rPr>
            </w:pPr>
          </w:p>
        </w:tc>
      </w:tr>
      <w:tr w:rsidR="009F116B" w14:paraId="042F35EC"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4CCB907E" w14:textId="77777777" w:rsidR="009F116B" w:rsidRPr="00676799" w:rsidRDefault="009F116B" w:rsidP="009F116B">
            <w:pPr>
              <w:pStyle w:val="ListParagraph"/>
              <w:numPr>
                <w:ilvl w:val="0"/>
                <w:numId w:val="38"/>
              </w:numPr>
              <w:spacing w:before="120" w:after="120"/>
              <w:rPr>
                <w:rFonts w:eastAsia="Times New Roman"/>
                <w:sz w:val="20"/>
                <w:szCs w:val="20"/>
              </w:rPr>
            </w:pPr>
          </w:p>
        </w:tc>
        <w:tc>
          <w:tcPr>
            <w:tcW w:w="6650" w:type="dxa"/>
            <w:tcBorders>
              <w:top w:val="single" w:sz="4" w:space="0" w:color="auto"/>
              <w:left w:val="single" w:sz="4" w:space="0" w:color="auto"/>
              <w:bottom w:val="single" w:sz="4" w:space="0" w:color="auto"/>
              <w:right w:val="single" w:sz="4" w:space="0" w:color="auto"/>
            </w:tcBorders>
            <w:hideMark/>
          </w:tcPr>
          <w:p w14:paraId="3873023F" w14:textId="77777777" w:rsidR="009F116B" w:rsidRPr="00676799" w:rsidRDefault="009F116B">
            <w:pPr>
              <w:spacing w:before="120" w:after="120"/>
              <w:rPr>
                <w:rFonts w:eastAsia="Times New Roman"/>
                <w:sz w:val="20"/>
                <w:szCs w:val="20"/>
              </w:rPr>
            </w:pPr>
            <w:r w:rsidRPr="00676799">
              <w:rPr>
                <w:sz w:val="20"/>
                <w:szCs w:val="20"/>
                <w:lang w:eastAsia="en-GB"/>
              </w:rPr>
              <w:t>Safety plan [as defined in context]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F2A07E0" w14:textId="77777777" w:rsidR="009F116B" w:rsidRPr="00676799" w:rsidRDefault="009F116B">
            <w:pPr>
              <w:spacing w:before="120" w:after="120"/>
              <w:jc w:val="center"/>
              <w:rPr>
                <w:rFonts w:eastAsia="Times New Roman"/>
                <w:b/>
                <w:sz w:val="20"/>
                <w:szCs w:val="20"/>
              </w:rPr>
            </w:pPr>
            <w:r w:rsidRPr="00676799">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A7CDFCF" w14:textId="77777777" w:rsidR="009F116B" w:rsidRPr="00676799" w:rsidRDefault="009F116B">
            <w:pPr>
              <w:spacing w:before="120" w:after="120"/>
              <w:jc w:val="center"/>
              <w:rPr>
                <w:rFonts w:eastAsia="Times New Roman"/>
                <w:b/>
                <w:sz w:val="20"/>
                <w:szCs w:val="20"/>
              </w:rPr>
            </w:pPr>
            <w:r w:rsidRPr="00676799">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A2F453" w14:textId="77777777" w:rsidR="009F116B" w:rsidRPr="00676799" w:rsidRDefault="009F116B">
            <w:pPr>
              <w:spacing w:before="120" w:after="120"/>
              <w:jc w:val="center"/>
              <w:rPr>
                <w:rFonts w:eastAsia="Times New Roman"/>
                <w:b/>
                <w:sz w:val="20"/>
                <w:szCs w:val="20"/>
              </w:rPr>
            </w:pPr>
            <w:r w:rsidRPr="00676799">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D83CBD3" w14:textId="77777777" w:rsidR="009F116B" w:rsidRDefault="009F116B">
            <w:pPr>
              <w:spacing w:before="120" w:after="120"/>
              <w:jc w:val="center"/>
              <w:rPr>
                <w:rFonts w:eastAsia="Times New Roman"/>
                <w:b/>
                <w:szCs w:val="20"/>
              </w:rPr>
            </w:pPr>
          </w:p>
        </w:tc>
      </w:tr>
      <w:tr w:rsidR="009F116B" w14:paraId="08A94D3B"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234512A"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4C1A7519" w14:textId="1B3854DE" w:rsidR="009F116B" w:rsidRPr="00143B7C" w:rsidRDefault="009F116B">
            <w:pPr>
              <w:spacing w:before="120" w:after="120"/>
              <w:rPr>
                <w:rFonts w:eastAsia="Times New Roman"/>
                <w:sz w:val="20"/>
                <w:szCs w:val="20"/>
              </w:rPr>
            </w:pPr>
            <w:r w:rsidRPr="00143B7C">
              <w:rPr>
                <w:sz w:val="20"/>
                <w:szCs w:val="20"/>
                <w:lang w:eastAsia="en-GB"/>
              </w:rPr>
              <w:t xml:space="preserve">Structured family group conferencing to prevent occurrence/reoccurrence of child abuse, exploitation, or neglect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E0B2CC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DC2A3D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135F9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5481062" w14:textId="77777777" w:rsidR="009F116B" w:rsidRDefault="009F116B">
            <w:pPr>
              <w:spacing w:before="120" w:after="120"/>
              <w:jc w:val="center"/>
              <w:rPr>
                <w:rFonts w:eastAsia="Times New Roman"/>
                <w:b/>
                <w:szCs w:val="20"/>
              </w:rPr>
            </w:pPr>
          </w:p>
        </w:tc>
      </w:tr>
      <w:tr w:rsidR="009F116B" w14:paraId="58F34835"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62048ACD"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634DC76B" w14:textId="77777777" w:rsidR="009F116B" w:rsidRPr="00143B7C" w:rsidRDefault="009F116B">
            <w:pPr>
              <w:spacing w:before="120" w:after="120"/>
              <w:rPr>
                <w:rFonts w:eastAsia="Times New Roman"/>
                <w:sz w:val="20"/>
                <w:szCs w:val="20"/>
              </w:rPr>
            </w:pPr>
            <w:r w:rsidRPr="00143B7C">
              <w:rPr>
                <w:sz w:val="20"/>
                <w:szCs w:val="20"/>
                <w:lang w:eastAsia="en-GB"/>
              </w:rPr>
              <w:t xml:space="preserve">Structured psychosocial support related to family conflict mitigation and family relationships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9E831C2"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BC9A9C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8424D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2873B1B" w14:textId="77777777" w:rsidR="009F116B" w:rsidRDefault="009F116B">
            <w:pPr>
              <w:spacing w:before="120" w:after="120"/>
              <w:jc w:val="center"/>
              <w:rPr>
                <w:rFonts w:eastAsia="Times New Roman"/>
                <w:b/>
                <w:szCs w:val="20"/>
              </w:rPr>
            </w:pPr>
          </w:p>
        </w:tc>
      </w:tr>
      <w:tr w:rsidR="009F116B" w14:paraId="79DB37C9"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08260B73"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691E75C" w14:textId="77777777" w:rsidR="009F116B" w:rsidRPr="00143B7C" w:rsidRDefault="009F116B">
            <w:pPr>
              <w:autoSpaceDE w:val="0"/>
              <w:autoSpaceDN w:val="0"/>
              <w:adjustRightInd w:val="0"/>
              <w:spacing w:before="120" w:after="120"/>
              <w:rPr>
                <w:rFonts w:eastAsia="Times New Roman"/>
                <w:sz w:val="20"/>
                <w:szCs w:val="20"/>
              </w:rPr>
            </w:pPr>
            <w:r w:rsidRPr="00143B7C">
              <w:rPr>
                <w:sz w:val="20"/>
                <w:szCs w:val="20"/>
                <w:lang w:eastAsia="en-GB"/>
              </w:rPr>
              <w:t>Post-violence trauma-informed counseling from a trained provider</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665913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17F8CF8"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4FD838"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32692D2" w14:textId="77777777" w:rsidR="009F116B" w:rsidRDefault="009F116B">
            <w:pPr>
              <w:spacing w:before="120" w:after="120"/>
              <w:jc w:val="center"/>
              <w:rPr>
                <w:rFonts w:eastAsia="Times New Roman"/>
                <w:b/>
                <w:szCs w:val="20"/>
              </w:rPr>
            </w:pPr>
          </w:p>
        </w:tc>
      </w:tr>
      <w:tr w:rsidR="009F116B" w14:paraId="08652C18"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69F80E62"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6C4CB9D0" w14:textId="77777777" w:rsidR="009F116B" w:rsidRPr="00143B7C" w:rsidRDefault="009F116B">
            <w:pPr>
              <w:spacing w:before="120" w:after="120"/>
              <w:rPr>
                <w:rFonts w:eastAsia="Times New Roman"/>
                <w:sz w:val="20"/>
                <w:szCs w:val="20"/>
              </w:rPr>
            </w:pPr>
            <w:r w:rsidRPr="00143B7C">
              <w:rPr>
                <w:sz w:val="20"/>
                <w:szCs w:val="20"/>
                <w:lang w:eastAsia="en-GB"/>
              </w:rPr>
              <w:t xml:space="preserve">Completed a referral for or was facilitated to obtain post-violence medical 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681563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AD4C34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53A7ED"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75DE69F" w14:textId="77777777" w:rsidR="009F116B" w:rsidRDefault="009F116B">
            <w:pPr>
              <w:spacing w:before="120" w:after="120"/>
              <w:jc w:val="center"/>
              <w:rPr>
                <w:rFonts w:eastAsia="Times New Roman"/>
                <w:b/>
                <w:szCs w:val="20"/>
              </w:rPr>
            </w:pPr>
          </w:p>
        </w:tc>
      </w:tr>
      <w:tr w:rsidR="009F116B" w14:paraId="1042142A"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C594F64"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79476B6B" w14:textId="5B1C918D" w:rsidR="009F116B" w:rsidRPr="00143B7C" w:rsidRDefault="009F116B">
            <w:pPr>
              <w:spacing w:before="120" w:after="120"/>
              <w:rPr>
                <w:rFonts w:eastAsia="Times New Roman"/>
                <w:sz w:val="20"/>
                <w:szCs w:val="20"/>
              </w:rPr>
            </w:pPr>
            <w:r w:rsidRPr="00143B7C">
              <w:rPr>
                <w:sz w:val="20"/>
                <w:szCs w:val="20"/>
                <w:lang w:eastAsia="en-GB"/>
              </w:rPr>
              <w:t>Session with a child</w:t>
            </w:r>
            <w:r w:rsidR="00676799">
              <w:rPr>
                <w:sz w:val="20"/>
                <w:szCs w:val="20"/>
                <w:lang w:eastAsia="en-GB"/>
              </w:rPr>
              <w:t>-</w:t>
            </w:r>
            <w:r w:rsidRPr="00143B7C">
              <w:rPr>
                <w:sz w:val="20"/>
                <w:szCs w:val="20"/>
                <w:lang w:eastAsia="en-GB"/>
              </w:rPr>
              <w:t xml:space="preserve">protection officer, the police, or other local child protection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3F0DBA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A26C81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D800D1"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5A40434" w14:textId="77777777" w:rsidR="009F116B" w:rsidRDefault="009F116B">
            <w:pPr>
              <w:spacing w:before="120" w:after="120"/>
              <w:jc w:val="center"/>
              <w:rPr>
                <w:rFonts w:eastAsia="Times New Roman"/>
                <w:b/>
                <w:szCs w:val="20"/>
              </w:rPr>
            </w:pPr>
          </w:p>
        </w:tc>
      </w:tr>
      <w:tr w:rsidR="009F116B" w14:paraId="02C1B571"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520C377E"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9B9CB5E" w14:textId="77777777" w:rsidR="009F116B" w:rsidRPr="00143B7C" w:rsidRDefault="009F116B">
            <w:pPr>
              <w:spacing w:before="120" w:after="120"/>
              <w:rPr>
                <w:rFonts w:eastAsia="Times New Roman"/>
                <w:sz w:val="20"/>
                <w:szCs w:val="20"/>
              </w:rPr>
            </w:pPr>
            <w:r w:rsidRPr="00143B7C">
              <w:rPr>
                <w:sz w:val="20"/>
                <w:szCs w:val="20"/>
                <w:lang w:eastAsia="en-GB"/>
              </w:rPr>
              <w:t xml:space="preserve">Project-filed report of suspected abuse to a child protection office, the police, or other local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7BBB2E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6CA6AD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723CD4"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F949915" w14:textId="77777777" w:rsidR="009F116B" w:rsidRDefault="009F116B">
            <w:pPr>
              <w:spacing w:before="120" w:after="120"/>
              <w:jc w:val="center"/>
              <w:rPr>
                <w:rFonts w:eastAsia="Times New Roman"/>
                <w:b/>
                <w:szCs w:val="20"/>
              </w:rPr>
            </w:pPr>
          </w:p>
        </w:tc>
      </w:tr>
      <w:tr w:rsidR="009F116B" w14:paraId="358A9FDA"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5C5A5870"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0FF96DC" w14:textId="77777777" w:rsidR="009F116B" w:rsidRPr="00143B7C" w:rsidRDefault="009F116B">
            <w:pPr>
              <w:spacing w:before="120" w:after="120"/>
              <w:rPr>
                <w:rFonts w:eastAsia="Times New Roman"/>
                <w:sz w:val="20"/>
                <w:szCs w:val="20"/>
              </w:rPr>
            </w:pPr>
            <w:r w:rsidRPr="00143B7C">
              <w:rPr>
                <w:sz w:val="20"/>
                <w:szCs w:val="20"/>
                <w:lang w:eastAsia="en-GB"/>
              </w:rPr>
              <w:t xml:space="preserve">Emergency shelter/care facility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84B3C0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94BBF8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FF5ABD"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448BD15" w14:textId="77777777" w:rsidR="009F116B" w:rsidRDefault="009F116B">
            <w:pPr>
              <w:spacing w:before="120" w:after="120"/>
              <w:jc w:val="center"/>
              <w:rPr>
                <w:rFonts w:eastAsia="Times New Roman"/>
                <w:b/>
                <w:szCs w:val="20"/>
              </w:rPr>
            </w:pPr>
          </w:p>
        </w:tc>
      </w:tr>
      <w:tr w:rsidR="009F116B" w14:paraId="44425918"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2234424"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DF9D9AB" w14:textId="77777777" w:rsidR="009F116B" w:rsidRPr="00143B7C" w:rsidRDefault="009F116B">
            <w:pPr>
              <w:spacing w:before="120" w:after="120"/>
              <w:rPr>
                <w:sz w:val="20"/>
                <w:szCs w:val="20"/>
                <w:lang w:eastAsia="en-GB"/>
              </w:rPr>
            </w:pPr>
            <w:r w:rsidRPr="00143B7C">
              <w:rPr>
                <w:sz w:val="20"/>
                <w:szCs w:val="20"/>
                <w:lang w:eastAsia="en-GB"/>
              </w:rPr>
              <w:t xml:space="preserve">Kinship care placement and monitoring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5203EA0"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10F613C"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11FDDC" w14:textId="77777777" w:rsidR="009F116B" w:rsidRPr="00143B7C" w:rsidRDefault="009F116B">
            <w:pPr>
              <w:spacing w:before="120" w:after="120"/>
              <w:jc w:val="center"/>
              <w:rPr>
                <w:rFonts w:eastAsia="Times New Roman"/>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B44AA33" w14:textId="77777777" w:rsidR="009F116B" w:rsidRDefault="009F116B">
            <w:pPr>
              <w:spacing w:before="120" w:after="120"/>
              <w:jc w:val="center"/>
              <w:rPr>
                <w:rFonts w:eastAsia="Times New Roman"/>
                <w:b/>
                <w:szCs w:val="20"/>
              </w:rPr>
            </w:pPr>
          </w:p>
        </w:tc>
      </w:tr>
      <w:tr w:rsidR="009F116B" w14:paraId="5F861FE5"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4060BD38"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5A47DC77" w14:textId="4AF14634" w:rsidR="009F116B" w:rsidRPr="00143B7C" w:rsidRDefault="009F116B">
            <w:pPr>
              <w:spacing w:before="120" w:after="120"/>
              <w:rPr>
                <w:rFonts w:eastAsia="Times New Roman"/>
                <w:sz w:val="20"/>
                <w:szCs w:val="20"/>
              </w:rPr>
            </w:pPr>
            <w:r w:rsidRPr="00143B7C">
              <w:rPr>
                <w:sz w:val="20"/>
                <w:szCs w:val="20"/>
                <w:lang w:eastAsia="en-GB"/>
              </w:rPr>
              <w:t>Legal assistance related to maltreatment, gender-based violence, trafficking,</w:t>
            </w:r>
            <w:r w:rsidR="00676799">
              <w:rPr>
                <w:sz w:val="20"/>
                <w:szCs w:val="20"/>
                <w:lang w:eastAsia="en-GB"/>
              </w:rPr>
              <w:t xml:space="preserve"> or</w:t>
            </w:r>
            <w:r w:rsidRPr="00143B7C">
              <w:rPr>
                <w:sz w:val="20"/>
                <w:szCs w:val="20"/>
                <w:lang w:eastAsia="en-GB"/>
              </w:rPr>
              <w:t xml:space="preserve"> exploitation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1E1BA3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BB29D6A"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DAA8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493A74D" w14:textId="77777777" w:rsidR="009F116B" w:rsidRDefault="009F116B">
            <w:pPr>
              <w:spacing w:before="120" w:after="120"/>
              <w:jc w:val="center"/>
              <w:rPr>
                <w:rFonts w:eastAsia="Times New Roman"/>
                <w:b/>
                <w:szCs w:val="20"/>
              </w:rPr>
            </w:pPr>
          </w:p>
        </w:tc>
      </w:tr>
      <w:tr w:rsidR="009F116B" w14:paraId="1B8C5718"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78275D3"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22EEED21" w14:textId="2A6C4343" w:rsidR="009F116B" w:rsidRPr="00143B7C" w:rsidRDefault="009F116B">
            <w:pPr>
              <w:spacing w:before="120" w:after="120"/>
              <w:rPr>
                <w:rFonts w:eastAsia="Times New Roman"/>
                <w:sz w:val="20"/>
                <w:szCs w:val="20"/>
              </w:rPr>
            </w:pPr>
            <w:r w:rsidRPr="00143B7C">
              <w:rPr>
                <w:sz w:val="20"/>
                <w:szCs w:val="20"/>
                <w:lang w:eastAsia="en-GB"/>
              </w:rPr>
              <w:t xml:space="preserve">Structured safe spaces intervention, such as </w:t>
            </w:r>
            <w:r w:rsidRPr="00143B7C">
              <w:rPr>
                <w:rFonts w:eastAsia="Times New Roman"/>
                <w:sz w:val="20"/>
                <w:szCs w:val="20"/>
              </w:rPr>
              <w:t>[include</w:t>
            </w:r>
            <w:r w:rsidR="00676799">
              <w:rPr>
                <w:rFonts w:eastAsia="Times New Roman"/>
                <w:sz w:val="20"/>
                <w:szCs w:val="20"/>
              </w:rPr>
              <w:t xml:space="preserve"> a</w:t>
            </w:r>
            <w:r w:rsidRPr="00143B7C">
              <w:rPr>
                <w:rFonts w:eastAsia="Times New Roman"/>
                <w:sz w:val="20"/>
                <w:szCs w:val="20"/>
              </w:rPr>
              <w:t xml:space="preserve"> list of context</w:t>
            </w:r>
            <w:r w:rsidR="00676799">
              <w:rPr>
                <w:rFonts w:eastAsia="Times New Roman"/>
                <w:sz w:val="20"/>
                <w:szCs w:val="20"/>
              </w:rPr>
              <w:t>-</w:t>
            </w:r>
            <w:r w:rsidRPr="00143B7C">
              <w:rPr>
                <w:rFonts w:eastAsia="Times New Roman"/>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30BDDC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94836D8"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6CD99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4E4E0AE" w14:textId="77777777" w:rsidR="009F116B" w:rsidRDefault="009F116B">
            <w:pPr>
              <w:spacing w:before="120" w:after="120"/>
              <w:jc w:val="center"/>
              <w:rPr>
                <w:rFonts w:eastAsia="Times New Roman"/>
                <w:b/>
                <w:szCs w:val="20"/>
              </w:rPr>
            </w:pPr>
          </w:p>
        </w:tc>
      </w:tr>
      <w:tr w:rsidR="009F116B" w14:paraId="12FFD9F9"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71F5EC10"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026E126F" w14:textId="165D1AE3" w:rsidR="009F116B" w:rsidRPr="00143B7C" w:rsidRDefault="009F116B">
            <w:pPr>
              <w:autoSpaceDE w:val="0"/>
              <w:autoSpaceDN w:val="0"/>
              <w:adjustRightInd w:val="0"/>
              <w:spacing w:before="120" w:after="120"/>
              <w:rPr>
                <w:rFonts w:eastAsia="Times New Roman"/>
                <w:sz w:val="20"/>
                <w:szCs w:val="20"/>
              </w:rPr>
            </w:pPr>
            <w:r w:rsidRPr="00143B7C">
              <w:rPr>
                <w:sz w:val="20"/>
                <w:szCs w:val="20"/>
                <w:lang w:eastAsia="en-GB"/>
              </w:rPr>
              <w:t>Participated in</w:t>
            </w:r>
            <w:r w:rsidR="00676799">
              <w:rPr>
                <w:sz w:val="20"/>
                <w:szCs w:val="20"/>
                <w:lang w:eastAsia="en-GB"/>
              </w:rPr>
              <w:t xml:space="preserve"> an</w:t>
            </w:r>
            <w:r w:rsidRPr="00143B7C">
              <w:rPr>
                <w:sz w:val="20"/>
                <w:szCs w:val="20"/>
                <w:lang w:eastAsia="en-GB"/>
              </w:rPr>
              <w:t xml:space="preserve"> intervention on preventing HIV and violence and in reducing and avoiding sexual risk, such as </w:t>
            </w:r>
            <w:r w:rsidRPr="00143B7C">
              <w:rPr>
                <w:rFonts w:eastAsia="Times New Roman"/>
                <w:sz w:val="20"/>
                <w:szCs w:val="20"/>
              </w:rPr>
              <w:t>[include</w:t>
            </w:r>
            <w:r w:rsidR="00676799">
              <w:rPr>
                <w:rFonts w:eastAsia="Times New Roman"/>
                <w:sz w:val="20"/>
                <w:szCs w:val="20"/>
              </w:rPr>
              <w:t xml:space="preserve"> a</w:t>
            </w:r>
            <w:r w:rsidRPr="00143B7C">
              <w:rPr>
                <w:rFonts w:eastAsia="Times New Roman"/>
                <w:sz w:val="20"/>
                <w:szCs w:val="20"/>
              </w:rPr>
              <w:t xml:space="preserve"> list of context 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3C5E01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9330CA1"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785C65"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27D7BB7" w14:textId="77777777" w:rsidR="009F116B" w:rsidRDefault="009F116B">
            <w:pPr>
              <w:spacing w:before="120" w:after="120"/>
              <w:jc w:val="center"/>
              <w:rPr>
                <w:rFonts w:eastAsia="Times New Roman"/>
                <w:b/>
                <w:szCs w:val="20"/>
              </w:rPr>
            </w:pPr>
          </w:p>
        </w:tc>
      </w:tr>
      <w:tr w:rsidR="009F116B" w14:paraId="2B4A0E34"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7C59EBA9"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20B2BA2B" w14:textId="49C5E556" w:rsidR="009F116B" w:rsidRPr="00143B7C" w:rsidRDefault="009F116B">
            <w:pPr>
              <w:autoSpaceDE w:val="0"/>
              <w:autoSpaceDN w:val="0"/>
              <w:adjustRightInd w:val="0"/>
              <w:spacing w:before="120" w:after="120"/>
              <w:rPr>
                <w:sz w:val="20"/>
                <w:lang w:eastAsia="en-GB"/>
              </w:rPr>
            </w:pPr>
            <w:r w:rsidRPr="00143B7C">
              <w:rPr>
                <w:sz w:val="20"/>
                <w:lang w:eastAsia="en-GB"/>
              </w:rPr>
              <w:t xml:space="preserve">Received regular assistance/support with homework (e.g., homework club participation)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39CBC32"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EEC82F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68E511"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D28A4E0" w14:textId="77777777" w:rsidR="009F116B" w:rsidRPr="00143B7C" w:rsidRDefault="009F116B">
            <w:pPr>
              <w:spacing w:before="120" w:after="120"/>
              <w:jc w:val="center"/>
              <w:rPr>
                <w:rFonts w:eastAsia="Times New Roman"/>
                <w:b/>
                <w:sz w:val="20"/>
                <w:szCs w:val="20"/>
              </w:rPr>
            </w:pPr>
          </w:p>
        </w:tc>
      </w:tr>
      <w:tr w:rsidR="009F116B" w14:paraId="39C9986E"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530F98C9"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8654431" w14:textId="4EE4674A" w:rsidR="009F116B" w:rsidRPr="00143B7C" w:rsidRDefault="009F116B">
            <w:pPr>
              <w:autoSpaceDE w:val="0"/>
              <w:autoSpaceDN w:val="0"/>
              <w:adjustRightInd w:val="0"/>
              <w:spacing w:before="120" w:after="120"/>
              <w:rPr>
                <w:sz w:val="20"/>
                <w:lang w:eastAsia="en-GB"/>
              </w:rPr>
            </w:pPr>
            <w:r w:rsidRPr="00143B7C">
              <w:rPr>
                <w:sz w:val="20"/>
                <w:lang w:eastAsia="en-GB"/>
              </w:rPr>
              <w:t xml:space="preserve">Received </w:t>
            </w:r>
            <w:r w:rsidR="00676799">
              <w:rPr>
                <w:sz w:val="20"/>
                <w:lang w:eastAsia="en-GB"/>
              </w:rPr>
              <w:t xml:space="preserve">a </w:t>
            </w:r>
            <w:r w:rsidRPr="00143B7C">
              <w:rPr>
                <w:sz w:val="20"/>
                <w:lang w:eastAsia="en-GB"/>
              </w:rPr>
              <w:t xml:space="preserve">school uniform, books, or other materials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FF5D83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5750D67"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FE44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935A362" w14:textId="77777777" w:rsidR="009F116B" w:rsidRPr="00143B7C" w:rsidRDefault="009F116B">
            <w:pPr>
              <w:spacing w:before="120" w:after="120"/>
              <w:jc w:val="center"/>
              <w:rPr>
                <w:rFonts w:eastAsia="Times New Roman"/>
                <w:b/>
                <w:sz w:val="20"/>
                <w:szCs w:val="20"/>
              </w:rPr>
            </w:pPr>
          </w:p>
        </w:tc>
      </w:tr>
      <w:tr w:rsidR="009F116B" w14:paraId="18AD20D1"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05E985C9"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6ABE30FB" w14:textId="77777777" w:rsidR="009F116B" w:rsidRPr="00143B7C" w:rsidRDefault="009F116B">
            <w:pPr>
              <w:autoSpaceDE w:val="0"/>
              <w:autoSpaceDN w:val="0"/>
              <w:adjustRightInd w:val="0"/>
              <w:spacing w:before="120" w:after="120"/>
              <w:rPr>
                <w:sz w:val="20"/>
                <w:lang w:eastAsia="en-GB"/>
              </w:rPr>
            </w:pPr>
            <w:r w:rsidRPr="00143B7C">
              <w:rPr>
                <w:sz w:val="20"/>
                <w:lang w:eastAsia="en-GB"/>
              </w:rPr>
              <w:t xml:space="preserve">Received bursary, tuition, school fees, or fee exemption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D69F988"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596A2E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48993"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64ED0CE" w14:textId="77777777" w:rsidR="009F116B" w:rsidRPr="00143B7C" w:rsidRDefault="009F116B">
            <w:pPr>
              <w:spacing w:before="120" w:after="120"/>
              <w:jc w:val="center"/>
              <w:rPr>
                <w:rFonts w:eastAsia="Times New Roman"/>
                <w:b/>
                <w:sz w:val="20"/>
                <w:szCs w:val="20"/>
              </w:rPr>
            </w:pPr>
          </w:p>
        </w:tc>
      </w:tr>
      <w:tr w:rsidR="009F116B" w14:paraId="68812B81"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44D0AB52"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144947E0" w14:textId="4D4DD612" w:rsidR="009F116B" w:rsidRPr="00143B7C" w:rsidRDefault="009F116B">
            <w:pPr>
              <w:autoSpaceDE w:val="0"/>
              <w:autoSpaceDN w:val="0"/>
              <w:adjustRightInd w:val="0"/>
              <w:spacing w:before="120" w:after="120"/>
              <w:rPr>
                <w:sz w:val="20"/>
                <w:lang w:eastAsia="en-GB"/>
              </w:rPr>
            </w:pPr>
            <w:r w:rsidRPr="00143B7C">
              <w:rPr>
                <w:sz w:val="20"/>
                <w:lang w:eastAsia="en-GB"/>
              </w:rPr>
              <w:t xml:space="preserve">Received assistance for reenrollment (i.e., for dropouts or teen mothers)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A57231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BEAAEA1"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3A3EF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68D5EF8" w14:textId="77777777" w:rsidR="009F116B" w:rsidRPr="00143B7C" w:rsidRDefault="009F116B">
            <w:pPr>
              <w:spacing w:before="120" w:after="120"/>
              <w:jc w:val="center"/>
              <w:rPr>
                <w:rFonts w:eastAsia="Times New Roman"/>
                <w:b/>
                <w:sz w:val="20"/>
                <w:szCs w:val="20"/>
              </w:rPr>
            </w:pPr>
          </w:p>
        </w:tc>
      </w:tr>
      <w:tr w:rsidR="009F116B" w14:paraId="2F428E66"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E6EE4C8"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F4B9C3B" w14:textId="77777777" w:rsidR="009F116B" w:rsidRPr="00143B7C" w:rsidRDefault="009F116B">
            <w:pPr>
              <w:autoSpaceDE w:val="0"/>
              <w:autoSpaceDN w:val="0"/>
              <w:adjustRightInd w:val="0"/>
              <w:spacing w:before="120" w:after="120"/>
              <w:rPr>
                <w:sz w:val="20"/>
                <w:lang w:eastAsia="en-GB"/>
              </w:rPr>
            </w:pPr>
            <w:r w:rsidRPr="00143B7C">
              <w:rPr>
                <w:sz w:val="20"/>
              </w:rPr>
              <w:t>Legal &amp; other administrative fees related to guardianship, civil registration, or inheritance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2B5598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2385E92"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90C84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86113D5" w14:textId="77777777" w:rsidR="009F116B" w:rsidRPr="00143B7C" w:rsidRDefault="009F116B">
            <w:pPr>
              <w:spacing w:before="120" w:after="120"/>
              <w:jc w:val="center"/>
              <w:rPr>
                <w:rFonts w:eastAsia="Times New Roman"/>
                <w:b/>
                <w:sz w:val="20"/>
                <w:szCs w:val="20"/>
              </w:rPr>
            </w:pPr>
          </w:p>
        </w:tc>
      </w:tr>
      <w:tr w:rsidR="009F116B" w14:paraId="2F2EBE9B"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75DA57D"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4EA27C5C" w14:textId="77777777" w:rsidR="009F116B" w:rsidRPr="00143B7C" w:rsidRDefault="009F116B">
            <w:pPr>
              <w:autoSpaceDE w:val="0"/>
              <w:autoSpaceDN w:val="0"/>
              <w:adjustRightInd w:val="0"/>
              <w:spacing w:before="120" w:after="120"/>
              <w:rPr>
                <w:sz w:val="20"/>
              </w:rPr>
            </w:pPr>
            <w:r w:rsidRPr="00143B7C">
              <w:rPr>
                <w:sz w:val="20"/>
              </w:rPr>
              <w:t xml:space="preserve">Succession plan to ensure inheritance and financial security of family members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A89A7FE"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DFE9B8F"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A2801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4189C3E" w14:textId="77777777" w:rsidR="009F116B" w:rsidRPr="00143B7C" w:rsidRDefault="009F116B">
            <w:pPr>
              <w:spacing w:before="120" w:after="120"/>
              <w:jc w:val="center"/>
              <w:rPr>
                <w:rFonts w:eastAsia="Times New Roman"/>
                <w:b/>
                <w:sz w:val="20"/>
                <w:szCs w:val="20"/>
              </w:rPr>
            </w:pPr>
          </w:p>
        </w:tc>
      </w:tr>
      <w:tr w:rsidR="009F116B" w14:paraId="4110E142"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F53101C"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209DC6CF" w14:textId="77777777" w:rsidR="009F116B" w:rsidRPr="00143B7C" w:rsidRDefault="009F116B">
            <w:pPr>
              <w:autoSpaceDE w:val="0"/>
              <w:autoSpaceDN w:val="0"/>
              <w:adjustRightInd w:val="0"/>
              <w:spacing w:before="120" w:after="120"/>
              <w:rPr>
                <w:sz w:val="20"/>
              </w:rPr>
            </w:pPr>
            <w:r w:rsidRPr="00143B7C">
              <w:rPr>
                <w:sz w:val="20"/>
              </w:rPr>
              <w:t xml:space="preserve">Cash transfer or another social grant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FE0B55C"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A9A732C"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413647"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ACC0CB9" w14:textId="77777777" w:rsidR="009F116B" w:rsidRPr="00143B7C" w:rsidRDefault="009F116B">
            <w:pPr>
              <w:spacing w:before="120" w:after="120"/>
              <w:jc w:val="center"/>
              <w:rPr>
                <w:rFonts w:eastAsia="Times New Roman"/>
                <w:b/>
                <w:sz w:val="20"/>
                <w:szCs w:val="20"/>
              </w:rPr>
            </w:pPr>
          </w:p>
        </w:tc>
      </w:tr>
      <w:tr w:rsidR="009F116B" w14:paraId="68D43389"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F9E88D4"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3FF3FD6A" w14:textId="77777777" w:rsidR="009F116B" w:rsidRPr="00143B7C" w:rsidRDefault="009F116B">
            <w:pPr>
              <w:autoSpaceDE w:val="0"/>
              <w:autoSpaceDN w:val="0"/>
              <w:adjustRightInd w:val="0"/>
              <w:spacing w:before="120" w:after="120"/>
              <w:rPr>
                <w:sz w:val="20"/>
              </w:rPr>
            </w:pPr>
            <w:r w:rsidRPr="00143B7C">
              <w:rPr>
                <w:sz w:val="20"/>
              </w:rPr>
              <w:t xml:space="preserve">Short-term emergency cash support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E4DA187"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33A7F99"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3DFC55"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3060400" w14:textId="77777777" w:rsidR="009F116B" w:rsidRPr="00143B7C" w:rsidRDefault="009F116B">
            <w:pPr>
              <w:spacing w:before="120" w:after="120"/>
              <w:jc w:val="center"/>
              <w:rPr>
                <w:rFonts w:eastAsia="Times New Roman"/>
                <w:b/>
                <w:sz w:val="20"/>
                <w:szCs w:val="20"/>
              </w:rPr>
            </w:pPr>
          </w:p>
        </w:tc>
      </w:tr>
      <w:tr w:rsidR="009F116B" w14:paraId="58F48B20"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2FCA102C"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75DB360F" w14:textId="77777777" w:rsidR="009F116B" w:rsidRPr="00143B7C" w:rsidRDefault="009F116B">
            <w:pPr>
              <w:autoSpaceDE w:val="0"/>
              <w:autoSpaceDN w:val="0"/>
              <w:adjustRightInd w:val="0"/>
              <w:spacing w:before="120" w:after="120"/>
              <w:rPr>
                <w:sz w:val="20"/>
              </w:rPr>
            </w:pPr>
            <w:r w:rsidRPr="00143B7C">
              <w:rPr>
                <w:sz w:val="20"/>
              </w:rPr>
              <w:t>Evidenced-based food security intervention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5B5C1A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8D211C8"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010CD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95625CA" w14:textId="77777777" w:rsidR="009F116B" w:rsidRPr="00143B7C" w:rsidRDefault="009F116B">
            <w:pPr>
              <w:spacing w:before="120" w:after="120"/>
              <w:jc w:val="center"/>
              <w:rPr>
                <w:rFonts w:eastAsia="Times New Roman"/>
                <w:b/>
                <w:sz w:val="20"/>
                <w:szCs w:val="20"/>
              </w:rPr>
            </w:pPr>
          </w:p>
        </w:tc>
      </w:tr>
      <w:tr w:rsidR="009F116B" w14:paraId="012B2DF2" w14:textId="77777777" w:rsidTr="009F116B">
        <w:trPr>
          <w:trHeight w:val="20"/>
        </w:trPr>
        <w:tc>
          <w:tcPr>
            <w:tcW w:w="640" w:type="dxa"/>
            <w:tcBorders>
              <w:top w:val="single" w:sz="4" w:space="0" w:color="auto"/>
              <w:left w:val="single" w:sz="12" w:space="0" w:color="auto"/>
              <w:bottom w:val="single" w:sz="4" w:space="0" w:color="auto"/>
              <w:right w:val="single" w:sz="4" w:space="0" w:color="auto"/>
            </w:tcBorders>
          </w:tcPr>
          <w:p w14:paraId="388A352C"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hideMark/>
          </w:tcPr>
          <w:p w14:paraId="2926BE10" w14:textId="77777777" w:rsidR="009F116B" w:rsidRPr="00143B7C" w:rsidRDefault="009F116B">
            <w:pPr>
              <w:spacing w:before="120" w:after="120"/>
              <w:contextualSpacing/>
              <w:rPr>
                <w:sz w:val="20"/>
              </w:rPr>
            </w:pPr>
            <w:r w:rsidRPr="00143B7C">
              <w:rPr>
                <w:sz w:val="20"/>
              </w:rPr>
              <w:t xml:space="preserve">Regularly participated in a </w:t>
            </w:r>
            <w:r w:rsidRPr="00143B7C">
              <w:rPr>
                <w:sz w:val="20"/>
                <w:u w:val="single"/>
              </w:rPr>
              <w:t>market-linked</w:t>
            </w:r>
            <w:r w:rsidRPr="00143B7C">
              <w:rPr>
                <w:sz w:val="20"/>
              </w:rPr>
              <w:t xml:space="preserve"> economic strengthening activity, such as:</w:t>
            </w:r>
          </w:p>
          <w:p w14:paraId="4E5646ED" w14:textId="77777777" w:rsidR="009F116B" w:rsidRPr="00143B7C" w:rsidRDefault="009F116B" w:rsidP="009F116B">
            <w:pPr>
              <w:numPr>
                <w:ilvl w:val="0"/>
                <w:numId w:val="39"/>
              </w:numPr>
              <w:spacing w:before="120" w:after="120"/>
              <w:contextualSpacing/>
              <w:rPr>
                <w:sz w:val="20"/>
              </w:rPr>
            </w:pPr>
            <w:r w:rsidRPr="00143B7C">
              <w:rPr>
                <w:sz w:val="20"/>
              </w:rPr>
              <w:t>financial literacy training</w:t>
            </w:r>
          </w:p>
          <w:p w14:paraId="5EEBC724" w14:textId="77777777" w:rsidR="009F116B" w:rsidRPr="00143B7C" w:rsidRDefault="009F116B" w:rsidP="009F116B">
            <w:pPr>
              <w:numPr>
                <w:ilvl w:val="0"/>
                <w:numId w:val="39"/>
              </w:numPr>
              <w:spacing w:before="120" w:after="120"/>
              <w:contextualSpacing/>
              <w:rPr>
                <w:sz w:val="20"/>
              </w:rPr>
            </w:pPr>
            <w:r w:rsidRPr="00143B7C">
              <w:rPr>
                <w:sz w:val="20"/>
              </w:rPr>
              <w:t>business skills training</w:t>
            </w:r>
          </w:p>
          <w:p w14:paraId="16439024" w14:textId="77777777" w:rsidR="009F116B" w:rsidRPr="00143B7C" w:rsidRDefault="009F116B" w:rsidP="009F116B">
            <w:pPr>
              <w:numPr>
                <w:ilvl w:val="0"/>
                <w:numId w:val="39"/>
              </w:numPr>
              <w:spacing w:before="120" w:after="120"/>
              <w:contextualSpacing/>
              <w:rPr>
                <w:sz w:val="20"/>
              </w:rPr>
            </w:pPr>
            <w:r w:rsidRPr="00143B7C">
              <w:rPr>
                <w:sz w:val="20"/>
              </w:rPr>
              <w:t>entrepreneurship training and support</w:t>
            </w:r>
          </w:p>
          <w:p w14:paraId="38FD634F" w14:textId="77777777" w:rsidR="009F116B" w:rsidRPr="00143B7C" w:rsidRDefault="009F116B" w:rsidP="009F116B">
            <w:pPr>
              <w:numPr>
                <w:ilvl w:val="0"/>
                <w:numId w:val="39"/>
              </w:numPr>
              <w:spacing w:before="120" w:after="120"/>
              <w:contextualSpacing/>
              <w:rPr>
                <w:sz w:val="20"/>
              </w:rPr>
            </w:pPr>
            <w:r w:rsidRPr="00143B7C">
              <w:rPr>
                <w:sz w:val="20"/>
              </w:rPr>
              <w:t>agribusiness training</w:t>
            </w:r>
          </w:p>
          <w:p w14:paraId="6BD7AA4F" w14:textId="77777777" w:rsidR="009F116B" w:rsidRPr="00143B7C" w:rsidRDefault="009F116B" w:rsidP="009F116B">
            <w:pPr>
              <w:numPr>
                <w:ilvl w:val="0"/>
                <w:numId w:val="39"/>
              </w:numPr>
              <w:spacing w:before="120" w:after="120"/>
              <w:contextualSpacing/>
              <w:rPr>
                <w:sz w:val="20"/>
              </w:rPr>
            </w:pPr>
            <w:r w:rsidRPr="00143B7C">
              <w:rPr>
                <w:sz w:val="20"/>
              </w:rPr>
              <w:t xml:space="preserve">women's economic empowerment </w:t>
            </w:r>
          </w:p>
          <w:p w14:paraId="4BAD8605" w14:textId="77777777" w:rsidR="009F116B" w:rsidRPr="00143B7C" w:rsidRDefault="009F116B" w:rsidP="009F116B">
            <w:pPr>
              <w:numPr>
                <w:ilvl w:val="0"/>
                <w:numId w:val="39"/>
              </w:numPr>
              <w:spacing w:before="120" w:after="120"/>
              <w:contextualSpacing/>
              <w:rPr>
                <w:sz w:val="20"/>
              </w:rPr>
            </w:pPr>
            <w:r w:rsidRPr="00143B7C">
              <w:rPr>
                <w:sz w:val="20"/>
              </w:rPr>
              <w:t>savings groups</w:t>
            </w:r>
          </w:p>
          <w:p w14:paraId="5AFB4841" w14:textId="3E1A58EA" w:rsidR="009F116B" w:rsidRPr="00143B7C" w:rsidRDefault="009F116B" w:rsidP="009F116B">
            <w:pPr>
              <w:numPr>
                <w:ilvl w:val="0"/>
                <w:numId w:val="39"/>
              </w:numPr>
              <w:spacing w:before="120" w:after="120"/>
              <w:contextualSpacing/>
              <w:rPr>
                <w:sz w:val="20"/>
              </w:rPr>
            </w:pPr>
            <w:r w:rsidRPr="00143B7C">
              <w:rPr>
                <w:sz w:val="20"/>
              </w:rPr>
              <w:t>linkages to formal financial institutions (banks, credit unions, microfinance institutions, etc.)</w:t>
            </w:r>
          </w:p>
          <w:p w14:paraId="750FC8AA" w14:textId="77777777" w:rsidR="009F116B" w:rsidRPr="00143B7C" w:rsidRDefault="009F116B" w:rsidP="009F116B">
            <w:pPr>
              <w:numPr>
                <w:ilvl w:val="0"/>
                <w:numId w:val="39"/>
              </w:numPr>
              <w:spacing w:before="120" w:after="120"/>
              <w:contextualSpacing/>
              <w:rPr>
                <w:sz w:val="20"/>
              </w:rPr>
            </w:pPr>
            <w:r w:rsidRPr="00143B7C">
              <w:rPr>
                <w:sz w:val="20"/>
              </w:rPr>
              <w:t>numeracy training</w:t>
            </w:r>
          </w:p>
          <w:p w14:paraId="023B44A1" w14:textId="77777777" w:rsidR="0091057D" w:rsidRDefault="009F116B" w:rsidP="0091057D">
            <w:pPr>
              <w:numPr>
                <w:ilvl w:val="0"/>
                <w:numId w:val="39"/>
              </w:numPr>
              <w:spacing w:before="120" w:after="120"/>
              <w:contextualSpacing/>
              <w:rPr>
                <w:sz w:val="20"/>
              </w:rPr>
            </w:pPr>
            <w:r w:rsidRPr="00143B7C">
              <w:rPr>
                <w:sz w:val="20"/>
              </w:rPr>
              <w:t>soft skills training (job readiness, borrower training, career planning, etc.)</w:t>
            </w:r>
          </w:p>
          <w:p w14:paraId="76EB6393" w14:textId="70943ED4" w:rsidR="009F116B" w:rsidRPr="00143B7C" w:rsidRDefault="009F116B" w:rsidP="0091057D">
            <w:pPr>
              <w:numPr>
                <w:ilvl w:val="0"/>
                <w:numId w:val="39"/>
              </w:numPr>
              <w:spacing w:before="120" w:after="120"/>
              <w:contextualSpacing/>
              <w:rPr>
                <w:sz w:val="20"/>
              </w:rPr>
            </w:pPr>
            <w:r w:rsidRPr="00143B7C">
              <w:rPr>
                <w:sz w:val="20"/>
              </w:rPr>
              <w:t>small business support (business planning, market linkages, etc.)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F5801C1"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E480CA0"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1922DB"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85ADF08" w14:textId="77777777" w:rsidR="009F116B" w:rsidRPr="00143B7C" w:rsidRDefault="009F116B">
            <w:pPr>
              <w:spacing w:before="120" w:after="120"/>
              <w:jc w:val="center"/>
              <w:rPr>
                <w:rFonts w:eastAsia="Times New Roman"/>
                <w:b/>
                <w:sz w:val="20"/>
                <w:szCs w:val="20"/>
              </w:rPr>
            </w:pPr>
          </w:p>
        </w:tc>
      </w:tr>
      <w:tr w:rsidR="009F116B" w14:paraId="59432FE9" w14:textId="77777777" w:rsidTr="009F116B">
        <w:trPr>
          <w:trHeight w:val="20"/>
        </w:trPr>
        <w:tc>
          <w:tcPr>
            <w:tcW w:w="640" w:type="dxa"/>
            <w:tcBorders>
              <w:top w:val="single" w:sz="4" w:space="0" w:color="auto"/>
              <w:left w:val="single" w:sz="12" w:space="0" w:color="auto"/>
              <w:bottom w:val="single" w:sz="12" w:space="0" w:color="auto"/>
              <w:right w:val="single" w:sz="4" w:space="0" w:color="auto"/>
            </w:tcBorders>
          </w:tcPr>
          <w:p w14:paraId="708E4FF0" w14:textId="77777777" w:rsidR="009F116B" w:rsidRDefault="009F116B" w:rsidP="009F116B">
            <w:pPr>
              <w:pStyle w:val="ListParagraph"/>
              <w:numPr>
                <w:ilvl w:val="0"/>
                <w:numId w:val="38"/>
              </w:numPr>
              <w:spacing w:before="120" w:after="120"/>
              <w:rPr>
                <w:rFonts w:eastAsia="Times New Roman"/>
                <w:szCs w:val="20"/>
              </w:rPr>
            </w:pPr>
          </w:p>
        </w:tc>
        <w:tc>
          <w:tcPr>
            <w:tcW w:w="6650" w:type="dxa"/>
            <w:tcBorders>
              <w:top w:val="single" w:sz="4" w:space="0" w:color="auto"/>
              <w:left w:val="single" w:sz="4" w:space="0" w:color="auto"/>
              <w:bottom w:val="single" w:sz="12" w:space="0" w:color="auto"/>
              <w:right w:val="single" w:sz="4" w:space="0" w:color="auto"/>
            </w:tcBorders>
            <w:hideMark/>
          </w:tcPr>
          <w:p w14:paraId="1E9D9EC8" w14:textId="77777777" w:rsidR="009F116B" w:rsidRPr="00143B7C" w:rsidRDefault="009F116B">
            <w:pPr>
              <w:spacing w:before="120" w:after="120"/>
              <w:contextualSpacing/>
              <w:rPr>
                <w:sz w:val="20"/>
              </w:rPr>
            </w:pPr>
            <w:r w:rsidRPr="00143B7C">
              <w:rPr>
                <w:sz w:val="20"/>
                <w:lang w:eastAsia="en-GB"/>
              </w:rPr>
              <w:t>Safe shelter-related repair or construction</w:t>
            </w:r>
          </w:p>
        </w:tc>
        <w:tc>
          <w:tcPr>
            <w:tcW w:w="460" w:type="dxa"/>
            <w:gridSpan w:val="2"/>
            <w:tcBorders>
              <w:top w:val="single" w:sz="4" w:space="0" w:color="auto"/>
              <w:left w:val="single" w:sz="4" w:space="0" w:color="auto"/>
              <w:bottom w:val="single" w:sz="12" w:space="0" w:color="auto"/>
              <w:right w:val="nil"/>
            </w:tcBorders>
            <w:shd w:val="clear" w:color="auto" w:fill="FFFFFF" w:themeFill="background1"/>
            <w:vAlign w:val="center"/>
            <w:hideMark/>
          </w:tcPr>
          <w:p w14:paraId="1FE10F96"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1</w:t>
            </w:r>
          </w:p>
        </w:tc>
        <w:tc>
          <w:tcPr>
            <w:tcW w:w="450" w:type="dxa"/>
            <w:gridSpan w:val="2"/>
            <w:tcBorders>
              <w:top w:val="single" w:sz="4" w:space="0" w:color="auto"/>
              <w:left w:val="nil"/>
              <w:bottom w:val="single" w:sz="12" w:space="0" w:color="auto"/>
              <w:right w:val="nil"/>
            </w:tcBorders>
            <w:shd w:val="clear" w:color="auto" w:fill="FFFFFF" w:themeFill="background1"/>
            <w:vAlign w:val="center"/>
            <w:hideMark/>
          </w:tcPr>
          <w:p w14:paraId="181FB86C"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2</w:t>
            </w:r>
          </w:p>
        </w:tc>
        <w:tc>
          <w:tcPr>
            <w:tcW w:w="530" w:type="dxa"/>
            <w:tcBorders>
              <w:top w:val="single" w:sz="4" w:space="0" w:color="auto"/>
              <w:left w:val="nil"/>
              <w:bottom w:val="single" w:sz="12" w:space="0" w:color="auto"/>
              <w:right w:val="single" w:sz="4" w:space="0" w:color="auto"/>
            </w:tcBorders>
            <w:shd w:val="clear" w:color="auto" w:fill="FFFFFF" w:themeFill="background1"/>
            <w:vAlign w:val="center"/>
            <w:hideMark/>
          </w:tcPr>
          <w:p w14:paraId="13F2D34A" w14:textId="77777777" w:rsidR="009F116B" w:rsidRPr="00143B7C" w:rsidRDefault="009F116B">
            <w:pPr>
              <w:spacing w:before="120" w:after="120"/>
              <w:jc w:val="center"/>
              <w:rPr>
                <w:rFonts w:eastAsia="Times New Roman"/>
                <w:b/>
                <w:sz w:val="20"/>
                <w:szCs w:val="20"/>
              </w:rPr>
            </w:pPr>
            <w:r w:rsidRPr="00143B7C">
              <w:rPr>
                <w:rFonts w:eastAsia="Times New Roman"/>
                <w:sz w:val="20"/>
                <w:szCs w:val="20"/>
              </w:rPr>
              <w:t>8</w:t>
            </w:r>
          </w:p>
        </w:tc>
        <w:tc>
          <w:tcPr>
            <w:tcW w:w="1080" w:type="dxa"/>
            <w:tcBorders>
              <w:top w:val="single" w:sz="4" w:space="0" w:color="auto"/>
              <w:left w:val="single" w:sz="4" w:space="0" w:color="auto"/>
              <w:bottom w:val="single" w:sz="12" w:space="0" w:color="auto"/>
              <w:right w:val="single" w:sz="12" w:space="0" w:color="auto"/>
            </w:tcBorders>
            <w:shd w:val="clear" w:color="auto" w:fill="FFFFFF" w:themeFill="background1"/>
          </w:tcPr>
          <w:p w14:paraId="65A07F5E" w14:textId="77777777" w:rsidR="009F116B" w:rsidRPr="00143B7C" w:rsidRDefault="009F116B">
            <w:pPr>
              <w:spacing w:before="120" w:after="120"/>
              <w:jc w:val="center"/>
              <w:rPr>
                <w:rFonts w:eastAsia="Times New Roman"/>
                <w:b/>
                <w:sz w:val="20"/>
                <w:szCs w:val="20"/>
              </w:rPr>
            </w:pPr>
          </w:p>
        </w:tc>
        <w:bookmarkEnd w:id="27"/>
      </w:tr>
    </w:tbl>
    <w:p w14:paraId="4212340E" w14:textId="62AFE4BB" w:rsidR="00AD12E7" w:rsidRDefault="00AD12E7" w:rsidP="008F7ECE">
      <w:pPr>
        <w:spacing w:before="120" w:after="120" w:line="240" w:lineRule="auto"/>
        <w:jc w:val="center"/>
        <w:rPr>
          <w:rFonts w:ascii="Calibri" w:hAnsi="Calibri" w:cs="Calibri"/>
          <w:b/>
          <w:szCs w:val="20"/>
        </w:rPr>
      </w:pPr>
      <w:bookmarkStart w:id="28" w:name="_Hlk7339699"/>
      <w:bookmarkStart w:id="29" w:name="_Hlk7369817"/>
      <w:bookmarkEnd w:id="25"/>
      <w:r w:rsidRPr="00AD12E7">
        <w:rPr>
          <w:rFonts w:ascii="Calibri" w:hAnsi="Calibri" w:cs="Calibri"/>
          <w:b/>
          <w:szCs w:val="20"/>
        </w:rPr>
        <w:t>―END OF SECTION―</w:t>
      </w:r>
    </w:p>
    <w:p w14:paraId="46BB890D" w14:textId="755D2948" w:rsidR="009F116B" w:rsidRPr="000B1700" w:rsidRDefault="009F116B" w:rsidP="009F116B">
      <w:pPr>
        <w:spacing w:before="120" w:after="120" w:line="240" w:lineRule="auto"/>
        <w:rPr>
          <w:rFonts w:ascii="Calibri" w:hAnsi="Calibri" w:cs="Calibri"/>
          <w:szCs w:val="20"/>
        </w:rPr>
      </w:pPr>
      <w:r w:rsidRPr="000B1700">
        <w:rPr>
          <w:rFonts w:ascii="Calibri" w:hAnsi="Calibri" w:cs="Calibri"/>
          <w:szCs w:val="20"/>
        </w:rPr>
        <w:t xml:space="preserve">I have come to the end of my questions. </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72"/>
        <w:gridCol w:w="4235"/>
        <w:gridCol w:w="4745"/>
      </w:tblGrid>
      <w:tr w:rsidR="00130607" w:rsidRPr="00130607" w14:paraId="18E6FC17" w14:textId="77777777" w:rsidTr="000B1700">
        <w:trPr>
          <w:cantSplit/>
          <w:trHeight w:val="70"/>
        </w:trPr>
        <w:tc>
          <w:tcPr>
            <w:tcW w:w="1172" w:type="dxa"/>
            <w:shd w:val="pct25" w:color="auto" w:fill="auto"/>
          </w:tcPr>
          <w:bookmarkEnd w:id="28"/>
          <w:p w14:paraId="77C34C4E" w14:textId="77777777" w:rsidR="00130607" w:rsidRPr="00130607" w:rsidRDefault="00130607" w:rsidP="008F7ECE">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No.</w:t>
            </w:r>
          </w:p>
        </w:tc>
        <w:tc>
          <w:tcPr>
            <w:tcW w:w="4235" w:type="dxa"/>
            <w:shd w:val="pct25" w:color="auto" w:fill="auto"/>
          </w:tcPr>
          <w:p w14:paraId="1A533E28" w14:textId="26CC0A09" w:rsidR="00130607" w:rsidRPr="00130607" w:rsidRDefault="00130607" w:rsidP="008F7ECE">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Question</w:t>
            </w:r>
          </w:p>
        </w:tc>
        <w:tc>
          <w:tcPr>
            <w:tcW w:w="4745" w:type="dxa"/>
            <w:shd w:val="pct25" w:color="auto" w:fill="auto"/>
          </w:tcPr>
          <w:p w14:paraId="068434B7" w14:textId="747C7DD5" w:rsidR="00130607" w:rsidRPr="00130607" w:rsidRDefault="00130607" w:rsidP="008F7ECE">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Coding Category</w:t>
            </w:r>
          </w:p>
        </w:tc>
      </w:tr>
      <w:tr w:rsidR="00130607" w:rsidRPr="00130607" w14:paraId="207A7EC8" w14:textId="77777777" w:rsidTr="000B1700">
        <w:trPr>
          <w:cantSplit/>
          <w:trHeight w:val="278"/>
        </w:trPr>
        <w:tc>
          <w:tcPr>
            <w:tcW w:w="1172" w:type="dxa"/>
            <w:shd w:val="clear" w:color="auto" w:fill="auto"/>
            <w:vAlign w:val="center"/>
          </w:tcPr>
          <w:p w14:paraId="7061CD41" w14:textId="596A3BBB" w:rsidR="00130607" w:rsidRPr="00130607" w:rsidRDefault="00130607" w:rsidP="008F7ECE">
            <w:pPr>
              <w:spacing w:before="120" w:after="120" w:line="240" w:lineRule="auto"/>
              <w:jc w:val="center"/>
              <w:rPr>
                <w:rFonts w:ascii="Calibri" w:eastAsia="Times New Roman" w:hAnsi="Calibri" w:cs="Calibri"/>
                <w:b/>
                <w:szCs w:val="20"/>
                <w:lang w:val="en-US"/>
              </w:rPr>
            </w:pPr>
            <w:bookmarkStart w:id="30" w:name="_Hlk7339635"/>
            <w:r w:rsidRPr="00130607">
              <w:rPr>
                <w:rFonts w:ascii="Calibri" w:eastAsia="Times New Roman" w:hAnsi="Calibri" w:cs="Calibri"/>
                <w:b/>
                <w:szCs w:val="20"/>
                <w:lang w:val="en-US"/>
              </w:rPr>
              <w:t>01</w:t>
            </w:r>
            <w:r w:rsidR="00D9505A">
              <w:rPr>
                <w:rFonts w:ascii="Calibri" w:eastAsia="Times New Roman" w:hAnsi="Calibri" w:cs="Calibri"/>
                <w:b/>
                <w:szCs w:val="20"/>
                <w:lang w:val="en-US"/>
              </w:rPr>
              <w:t>6.</w:t>
            </w:r>
          </w:p>
        </w:tc>
        <w:tc>
          <w:tcPr>
            <w:tcW w:w="4235" w:type="dxa"/>
            <w:shd w:val="clear" w:color="auto" w:fill="auto"/>
            <w:vAlign w:val="center"/>
          </w:tcPr>
          <w:p w14:paraId="730C1AB7" w14:textId="3818B185" w:rsidR="00130607" w:rsidRPr="00130607" w:rsidRDefault="00130607" w:rsidP="00E54989">
            <w:pPr>
              <w:spacing w:before="120" w:after="120" w:line="240" w:lineRule="auto"/>
              <w:rPr>
                <w:rFonts w:ascii="Calibri" w:eastAsia="Times New Roman" w:hAnsi="Calibri" w:cs="Calibri"/>
                <w:szCs w:val="20"/>
                <w:lang w:val="en-US"/>
              </w:rPr>
            </w:pPr>
            <w:r w:rsidRPr="00130607">
              <w:rPr>
                <w:rFonts w:ascii="Calibri" w:eastAsia="Times New Roman" w:hAnsi="Calibri" w:cs="Calibri"/>
                <w:szCs w:val="20"/>
                <w:lang w:val="en-US"/>
              </w:rPr>
              <w:t>Is there anything you would like to add or ask us?</w:t>
            </w:r>
          </w:p>
          <w:p w14:paraId="3269D219" w14:textId="071A3920" w:rsidR="00130607" w:rsidRPr="00130607" w:rsidRDefault="00130607" w:rsidP="00E54989">
            <w:pPr>
              <w:spacing w:before="120" w:after="120" w:line="240" w:lineRule="auto"/>
              <w:rPr>
                <w:rFonts w:ascii="Calibri" w:eastAsia="Times New Roman" w:hAnsi="Calibri" w:cs="Calibri"/>
                <w:b/>
                <w:szCs w:val="20"/>
                <w:lang w:val="en-US"/>
              </w:rPr>
            </w:pPr>
            <w:r w:rsidRPr="00130607">
              <w:rPr>
                <w:rFonts w:ascii="Calibri" w:eastAsia="Times New Roman" w:hAnsi="Calibri" w:cs="Calibri"/>
                <w:szCs w:val="20"/>
                <w:lang w:val="en-US"/>
              </w:rPr>
              <w:br/>
            </w:r>
            <w:r w:rsidRPr="00130607">
              <w:rPr>
                <w:rFonts w:ascii="Calibri" w:eastAsia="Times New Roman" w:hAnsi="Calibri" w:cs="Calibri"/>
                <w:b/>
                <w:szCs w:val="20"/>
                <w:lang w:val="en-US"/>
              </w:rPr>
              <w:t>Record questions or comments.</w:t>
            </w:r>
          </w:p>
          <w:p w14:paraId="20ADC70D" w14:textId="364CCE45" w:rsidR="00130607" w:rsidRPr="00130607" w:rsidRDefault="00130607" w:rsidP="008F7ECE">
            <w:pPr>
              <w:spacing w:before="120" w:after="120" w:line="240" w:lineRule="auto"/>
              <w:ind w:left="360"/>
              <w:contextualSpacing/>
              <w:rPr>
                <w:rFonts w:ascii="Calibri" w:eastAsia="Times New Roman" w:hAnsi="Calibri" w:cs="Calibri"/>
                <w:szCs w:val="20"/>
                <w:lang w:val="en-US"/>
              </w:rPr>
            </w:pPr>
          </w:p>
        </w:tc>
        <w:tc>
          <w:tcPr>
            <w:tcW w:w="4745" w:type="dxa"/>
          </w:tcPr>
          <w:p w14:paraId="0AA614D9" w14:textId="61D59E81" w:rsidR="00130607" w:rsidRPr="00130607" w:rsidRDefault="000B1700" w:rsidP="000B1700">
            <w:pPr>
              <w:spacing w:before="120" w:after="120" w:line="360" w:lineRule="auto"/>
              <w:jc w:val="both"/>
              <w:rPr>
                <w:rFonts w:ascii="Calibri" w:eastAsia="Times New Roman" w:hAnsi="Calibri" w:cs="Calibri"/>
                <w:szCs w:val="20"/>
                <w:lang w:val="en-US"/>
              </w:rPr>
            </w:pPr>
            <w:r>
              <w:rPr>
                <w:rFonts w:ascii="Calibri" w:eastAsia="Times New Roman" w:hAnsi="Calibri" w:cs="Calibri"/>
                <w:szCs w:val="20"/>
                <w:lang w:val="en-US"/>
              </w:rPr>
              <w:t>___________________________________________________________________________________________________________________________________________________________________________________</w:t>
            </w:r>
          </w:p>
        </w:tc>
      </w:tr>
    </w:tbl>
    <w:p w14:paraId="451D169D" w14:textId="432BC0DD" w:rsidR="00130607" w:rsidRPr="00130607" w:rsidRDefault="00130607" w:rsidP="008F7ECE">
      <w:pPr>
        <w:spacing w:before="120" w:after="120" w:line="240" w:lineRule="auto"/>
        <w:rPr>
          <w:rFonts w:ascii="Calibri" w:eastAsia="Times New Roman" w:hAnsi="Calibri" w:cs="Arial"/>
          <w:szCs w:val="20"/>
          <w:lang w:val="en-US"/>
        </w:rPr>
      </w:pPr>
      <w:r w:rsidRPr="00130607">
        <w:rPr>
          <w:rFonts w:ascii="Calibri" w:eastAsia="Times New Roman" w:hAnsi="Calibri" w:cs="Arial"/>
          <w:szCs w:val="20"/>
          <w:lang w:val="en-US"/>
        </w:rPr>
        <w:t>Thank you for participating in this interview!</w:t>
      </w:r>
    </w:p>
    <w:tbl>
      <w:tblPr>
        <w:tblStyle w:val="TableGrid3"/>
        <w:tblW w:w="5116" w:type="pct"/>
        <w:tblInd w:w="0" w:type="dxa"/>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Pr>
      <w:tblGrid>
        <w:gridCol w:w="667"/>
        <w:gridCol w:w="4719"/>
        <w:gridCol w:w="4750"/>
      </w:tblGrid>
      <w:tr w:rsidR="00130607" w:rsidRPr="00130607" w14:paraId="5956ABD2" w14:textId="77777777" w:rsidTr="00AC496A">
        <w:tc>
          <w:tcPr>
            <w:tcW w:w="329" w:type="pct"/>
            <w:tcBorders>
              <w:top w:val="single" w:sz="12" w:space="0" w:color="auto"/>
              <w:left w:val="single" w:sz="12" w:space="0" w:color="auto"/>
              <w:bottom w:val="single" w:sz="12" w:space="0" w:color="auto"/>
              <w:right w:val="single" w:sz="4" w:space="0" w:color="auto"/>
            </w:tcBorders>
            <w:vAlign w:val="center"/>
            <w:hideMark/>
          </w:tcPr>
          <w:p w14:paraId="07F95536" w14:textId="180D8313" w:rsidR="00130607" w:rsidRPr="00130607" w:rsidRDefault="00130607" w:rsidP="008F7ECE">
            <w:pPr>
              <w:spacing w:before="120" w:after="120"/>
              <w:jc w:val="center"/>
              <w:rPr>
                <w:rFonts w:eastAsia="Times New Roman"/>
                <w:b/>
                <w:sz w:val="20"/>
                <w:szCs w:val="20"/>
              </w:rPr>
            </w:pPr>
            <w:r w:rsidRPr="00130607">
              <w:rPr>
                <w:rFonts w:eastAsia="Times New Roman"/>
                <w:b/>
                <w:sz w:val="20"/>
                <w:szCs w:val="20"/>
              </w:rPr>
              <w:t>01</w:t>
            </w:r>
            <w:r w:rsidR="00D9505A">
              <w:rPr>
                <w:rFonts w:eastAsia="Times New Roman"/>
                <w:b/>
                <w:sz w:val="20"/>
                <w:szCs w:val="20"/>
              </w:rPr>
              <w:t>7.</w:t>
            </w:r>
          </w:p>
        </w:tc>
        <w:tc>
          <w:tcPr>
            <w:tcW w:w="2328" w:type="pct"/>
            <w:tcBorders>
              <w:top w:val="single" w:sz="12" w:space="0" w:color="auto"/>
              <w:left w:val="single" w:sz="4" w:space="0" w:color="auto"/>
              <w:bottom w:val="single" w:sz="12" w:space="0" w:color="auto"/>
              <w:right w:val="nil"/>
            </w:tcBorders>
            <w:vAlign w:val="center"/>
            <w:hideMark/>
          </w:tcPr>
          <w:p w14:paraId="0346B9BC" w14:textId="2D5317DF" w:rsidR="00130607" w:rsidRPr="00130607" w:rsidRDefault="00130607" w:rsidP="008F7ECE">
            <w:pPr>
              <w:spacing w:before="120" w:after="120"/>
              <w:rPr>
                <w:rFonts w:eastAsia="Times New Roman"/>
                <w:sz w:val="20"/>
                <w:szCs w:val="20"/>
              </w:rPr>
            </w:pPr>
            <w:r w:rsidRPr="00130607">
              <w:rPr>
                <w:rFonts w:eastAsia="Times New Roman"/>
                <w:sz w:val="20"/>
                <w:szCs w:val="20"/>
              </w:rPr>
              <w:t>END TIME</w:t>
            </w:r>
          </w:p>
        </w:tc>
        <w:tc>
          <w:tcPr>
            <w:tcW w:w="2343" w:type="pct"/>
            <w:tcBorders>
              <w:top w:val="single" w:sz="12" w:space="0" w:color="auto"/>
              <w:left w:val="nil"/>
              <w:bottom w:val="single" w:sz="12" w:space="0" w:color="auto"/>
              <w:right w:val="single" w:sz="12" w:space="0" w:color="auto"/>
            </w:tcBorders>
            <w:hideMark/>
          </w:tcPr>
          <w:p w14:paraId="4B500EDA" w14:textId="2F8B8935" w:rsidR="00130607" w:rsidRPr="00130607" w:rsidRDefault="00130607" w:rsidP="008F7ECE">
            <w:pPr>
              <w:spacing w:before="120" w:after="120"/>
              <w:jc w:val="both"/>
              <w:rPr>
                <w:rFonts w:eastAsia="Times New Roman"/>
                <w:sz w:val="20"/>
                <w:szCs w:val="20"/>
              </w:rPr>
            </w:pPr>
            <w:r w:rsidRPr="00130607">
              <w:rPr>
                <w:rFonts w:eastAsia="Times New Roman"/>
                <w:sz w:val="20"/>
                <w:szCs w:val="20"/>
              </w:rPr>
              <w:t>[__|__|:[__</w:t>
            </w:r>
            <w:r w:rsidRPr="00130607">
              <w:rPr>
                <w:rFonts w:eastAsia="Times New Roman" w:cs="Calibri"/>
                <w:sz w:val="20"/>
                <w:szCs w:val="20"/>
              </w:rPr>
              <w:sym w:font="Symbol" w:char="F07C"/>
            </w:r>
            <w:r w:rsidRPr="00130607">
              <w:rPr>
                <w:rFonts w:eastAsia="Times New Roman"/>
                <w:sz w:val="20"/>
                <w:szCs w:val="20"/>
              </w:rPr>
              <w:t>__]</w:t>
            </w:r>
          </w:p>
        </w:tc>
      </w:tr>
      <w:bookmarkEnd w:id="30"/>
    </w:tbl>
    <w:p w14:paraId="6D0A73F9" w14:textId="33EA06B9" w:rsidR="00130607" w:rsidRPr="00130607" w:rsidRDefault="00130607" w:rsidP="008F7ECE">
      <w:pPr>
        <w:spacing w:before="120" w:after="120" w:line="240" w:lineRule="auto"/>
        <w:jc w:val="both"/>
        <w:rPr>
          <w:rFonts w:eastAsia="Calibri" w:cs="Arial"/>
          <w:iCs/>
          <w:color w:val="1F497D"/>
          <w:szCs w:val="20"/>
          <w:lang w:val="en-US"/>
        </w:rPr>
      </w:pPr>
    </w:p>
    <w:p w14:paraId="18A56CA8" w14:textId="7754E069" w:rsidR="00936777" w:rsidRPr="00933790" w:rsidRDefault="003547EF" w:rsidP="008F7ECE">
      <w:pPr>
        <w:spacing w:before="120" w:after="120" w:line="240" w:lineRule="auto"/>
        <w:rPr>
          <w:rFonts w:ascii="Calibri" w:hAnsi="Calibri" w:cs="Calibri"/>
        </w:rPr>
      </w:pPr>
      <w:bookmarkStart w:id="31" w:name="_GoBack"/>
      <w:bookmarkEnd w:id="26"/>
      <w:bookmarkEnd w:id="29"/>
      <w:bookmarkEnd w:id="31"/>
      <w:r>
        <w:rPr>
          <w:rFonts w:ascii="Calibri" w:hAnsi="Calibri" w:cs="Calibri"/>
          <w:noProof/>
        </w:rPr>
        <mc:AlternateContent>
          <mc:Choice Requires="wps">
            <w:drawing>
              <wp:anchor distT="0" distB="0" distL="114300" distR="114300" simplePos="0" relativeHeight="251656192" behindDoc="0" locked="0" layoutInCell="1" allowOverlap="1" wp14:anchorId="7D015580" wp14:editId="58BE4494">
                <wp:simplePos x="0" y="0"/>
                <wp:positionH relativeFrom="column">
                  <wp:posOffset>-147320</wp:posOffset>
                </wp:positionH>
                <wp:positionV relativeFrom="paragraph">
                  <wp:posOffset>1290955</wp:posOffset>
                </wp:positionV>
                <wp:extent cx="3905250" cy="15627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905250" cy="1562735"/>
                        </a:xfrm>
                        <a:prstGeom prst="rect">
                          <a:avLst/>
                        </a:prstGeom>
                        <a:solidFill>
                          <a:sysClr val="window" lastClr="FFFFFF"/>
                        </a:solidFill>
                        <a:ln w="6350">
                          <a:noFill/>
                        </a:ln>
                      </wps:spPr>
                      <wps:txbx>
                        <w:txbxContent>
                          <w:p w14:paraId="5F597AE3" w14:textId="122C925F" w:rsidR="009F7115" w:rsidRPr="00D421DC" w:rsidRDefault="009F7115" w:rsidP="00D421DC">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Style w:val="A6"/>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15580" id="_x0000_t202" coordsize="21600,21600" o:spt="202" path="m,l,21600r21600,l21600,xe">
                <v:stroke joinstyle="miter"/>
                <v:path gradientshapeok="t" o:connecttype="rect"/>
              </v:shapetype>
              <v:shape id="Text Box 1" o:spid="_x0000_s1026" type="#_x0000_t202" style="position:absolute;margin-left:-11.6pt;margin-top:101.65pt;width:307.5pt;height:1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" fillcolor="window" stroked="f" strokeweight=".5pt">
                <v:textbox>
                  <w:txbxContent>
                    <w:p w14:paraId="5F597AE3" w14:textId="122C925F" w:rsidR="009F7115" w:rsidRPr="00D421DC" w:rsidRDefault="009F7115" w:rsidP="00D421DC">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Style w:val="A6"/>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35a</w:t>
                      </w:r>
                    </w:p>
                  </w:txbxContent>
                </v:textbox>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5403FFD2" wp14:editId="550845A9">
                <wp:simplePos x="0" y="0"/>
                <wp:positionH relativeFrom="column">
                  <wp:posOffset>3986530</wp:posOffset>
                </wp:positionH>
                <wp:positionV relativeFrom="paragraph">
                  <wp:posOffset>1697990</wp:posOffset>
                </wp:positionV>
                <wp:extent cx="2746375" cy="850265"/>
                <wp:effectExtent l="0" t="0" r="0" b="0"/>
                <wp:wrapNone/>
                <wp:docPr id="6" name="Group 6"/>
                <wp:cNvGraphicFramePr/>
                <a:graphic xmlns:a="http://schemas.openxmlformats.org/drawingml/2006/main">
                  <a:graphicData uri="http://schemas.microsoft.com/office/word/2010/wordprocessingGroup">
                    <wpg:wgp>
                      <wpg:cNvGrpSpPr/>
                      <wpg:grpSpPr>
                        <a:xfrm>
                          <a:off x="0" y="0"/>
                          <a:ext cx="2746375" cy="850265"/>
                          <a:chOff x="0" y="0"/>
                          <a:chExt cx="2746375" cy="850265"/>
                        </a:xfrm>
                      </wpg:grpSpPr>
                      <pic:pic xmlns:pic="http://schemas.openxmlformats.org/drawingml/2006/picture">
                        <pic:nvPicPr>
                          <pic:cNvPr id="3" name="Picture 3"/>
                          <pic:cNvPicPr>
                            <a:picLocks noChangeAspect="1"/>
                          </pic:cNvPicPr>
                        </pic:nvPicPr>
                        <pic:blipFill>
                          <a:blip r:embed="rId15"/>
                          <a:stretch>
                            <a:fillRect/>
                          </a:stretch>
                        </pic:blipFill>
                        <pic:spPr>
                          <a:xfrm>
                            <a:off x="2146300" y="139700"/>
                            <a:ext cx="600075" cy="579120"/>
                          </a:xfrm>
                          <a:prstGeom prst="rect">
                            <a:avLst/>
                          </a:prstGeom>
                        </pic:spPr>
                      </pic:pic>
                      <pic:pic xmlns:pic="http://schemas.openxmlformats.org/drawingml/2006/picture">
                        <pic:nvPicPr>
                          <pic:cNvPr id="4" name="Picture 4"/>
                          <pic:cNvPicPr>
                            <a:picLocks noChangeAspect="1"/>
                          </pic:cNvPicPr>
                        </pic:nvPicPr>
                        <pic:blipFill>
                          <a:blip r:embed="rId16"/>
                          <a:stretch>
                            <a:fillRect/>
                          </a:stretch>
                        </pic:blipFill>
                        <pic:spPr>
                          <a:xfrm>
                            <a:off x="0" y="0"/>
                            <a:ext cx="994410" cy="850265"/>
                          </a:xfrm>
                          <a:prstGeom prst="rect">
                            <a:avLst/>
                          </a:prstGeom>
                        </pic:spPr>
                      </pic:pic>
                      <pic:pic xmlns:pic="http://schemas.openxmlformats.org/drawingml/2006/picture">
                        <pic:nvPicPr>
                          <pic:cNvPr id="5" name="Picture 5"/>
                          <pic:cNvPicPr>
                            <a:picLocks noChangeAspect="1"/>
                          </pic:cNvPicPr>
                        </pic:nvPicPr>
                        <pic:blipFill>
                          <a:blip r:embed="rId17"/>
                          <a:stretch>
                            <a:fillRect/>
                          </a:stretch>
                        </pic:blipFill>
                        <pic:spPr>
                          <a:xfrm>
                            <a:off x="1143000" y="196850"/>
                            <a:ext cx="767715" cy="451485"/>
                          </a:xfrm>
                          <a:prstGeom prst="rect">
                            <a:avLst/>
                          </a:prstGeom>
                        </pic:spPr>
                      </pic:pic>
                    </wpg:wgp>
                  </a:graphicData>
                </a:graphic>
              </wp:anchor>
            </w:drawing>
          </mc:Choice>
          <mc:Fallback>
            <w:pict>
              <v:group w14:anchorId="42009A49" id="Group 6" o:spid="_x0000_s1026" style="position:absolute;margin-left:313.9pt;margin-top:133.7pt;width:216.25pt;height:66.95pt;z-index:251660288" coordsize="27463,85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g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JYAAAAAQABAlgAAAABAAE4QklNBCYAAAAAAA4A&#10;AAAAAAAAAAAAP4AAADhCSU0D8gAAAAAACgA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rwAAAAAUmdodGxvbmcAAAL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h0QAAAAEAAACgAAAAmgAAAeAAASDAAAAh&#10;tQAYAAH/2P/tAAxBZG9iZV9DTQAC/+4ADkFkb2JlAGSAAAAAAf/bAIQADAgICAkIDAkJDBELCgsR&#10;FQ8MDA8VGBMTFRMTGBEMDAwMDAwRDAwMDAwMDAwMDAwMDAwMDAwMDAwMDAwMDAwMDAENCwsNDg0Q&#10;Dg4QFA4ODhQUDg4ODhQRDAwMDAwREQwMDAwMDBEMDAwMDAwMDAwMDAwMDAwMDAwMDAwMDAwMDAwM&#10;/8AAEQgAm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BAQEBAQEBAQEBAQEBAQEC&#10;AgICAgICAgICAgMDAwMDAwMDAwMBAQEBAQEBAQEBAQICAQICAwMDAwMDAwMDAwMDAwMDAwMDAwMD&#10;AwMDAwMDAwMDAwMDAwMDAwMDAwMDAwMDAwMDA//AABQIArwC1QQBEQACEQEDEQEEEQD/3QAEAFv/&#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sTuw+5+1O2sfsrHdnb5z2/l66wL7U2ZkN2VK5vcGE2p9x91SbVj3RXxzbkq9r4adnONx1RVzUWL&#10;E0wpI4BNKHCfLPIvKHJlzv1zyny/bbcdzuRcXSW6+FDLcadLXBgQiBZ5RQTzJGstxpQzPIY0Krrz&#10;cr/cEtUvrp5vBTQhc6mVOITUe4qPwqSVWp0gVNYVJjqGgepeipoqX7uXz1CQL44pZ7aWnMKkQrPI&#10;La3ChnsNRNhYMfYs6Q9Tffvfuvde9+9+6917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SQAAAABSZ2h0bG9uZwAAA+I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fRBJQ0NfUFJPRklMRQABEg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J9&#10;EElDQ19QUk9GSUxFAAIS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H/4n0QSUNDX1BST0ZJTEUAAxK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v/ifRBJQ0NfUFJPRklMRQAEE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J9EElDQ19QUk9GSUxFAAUS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I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D/4n0QSUNDX1BS&#10;T0ZJTEUABhK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P/ifRBJQ0NfUFJPRklMRQAHEh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J9EElDQ19QUk9GSUxFAAgS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10;4n0QSUNDX1BST0ZJTEUACRL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K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ifRBJQ0NfUFJPRklMRQAK&#10;Ep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J9EElDQ19QUk9GSUxFAAsS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9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4n0QSUNDX1BST0ZJTEUADBL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f/ifRBJQ0Nf&#10;UFJPRklMRQANEm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J9EElDQ19QUk9GSUxFAA4S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D/4n0QSUNDX1BST0ZJTEUADxK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i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ifRBJQ0NfUFJPRklMRQAQEv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9EElDQ19QUk9GSUxF&#10;ABES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4jOASUNDX1BST0ZJTEUAEhL/////////////////&#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EBAQEBAQEBAQEBAQEBAQICAgIC&#10;AgICAgICAwMDAwMDAwMDAwEBAQEBAQEBAQEBAgIBAgIDAwMDAwMDAwMDAwMDAwMDAwMDAwMDAwMD&#10;AwMDAwMDAwMDAwMDAwMDAwMDAwMDAwMD/8AAFAgCSQPiBAERAAIRAQMRAQQRAP/dAAQAf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">
                <v:shape id="Picture 3" o:spid="_x0000_s1027" type="#_x0000_t75" style="position:absolute;left:21463;top:1397;width:600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">
                  <v:imagedata r:id="rId18" o:title=""/>
                </v:shape>
                <v:shape id="Picture 4" o:spid="_x0000_s1028" type="#_x0000_t75" style="position:absolute;width:994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">
                  <v:imagedata r:id="rId19" o:title=""/>
                </v:shape>
                <v:shape id="Picture 5" o:spid="_x0000_s1029" type="#_x0000_t75" style="position:absolute;left:11430;top:1968;width:7677;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">
                  <v:imagedata r:id="rId20" o:title=""/>
                </v:shape>
              </v:group>
            </w:pict>
          </mc:Fallback>
        </mc:AlternateContent>
      </w:r>
    </w:p>
    <w:sectPr w:rsidR="00936777" w:rsidRPr="00933790" w:rsidSect="00A64577">
      <w:pgSz w:w="12240" w:h="15840" w:code="1"/>
      <w:pgMar w:top="1440" w:right="1152" w:bottom="1152" w:left="1152" w:header="706" w:footer="7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B4388" w14:textId="77777777" w:rsidR="003B73D4" w:rsidRDefault="003B73D4" w:rsidP="00AD0C8A">
      <w:pPr>
        <w:spacing w:after="0" w:line="240" w:lineRule="auto"/>
      </w:pPr>
      <w:r>
        <w:separator/>
      </w:r>
    </w:p>
    <w:p w14:paraId="6A0AA14E" w14:textId="77777777" w:rsidR="003B73D4" w:rsidRDefault="003B73D4"/>
  </w:endnote>
  <w:endnote w:type="continuationSeparator" w:id="0">
    <w:p w14:paraId="5364075C" w14:textId="77777777" w:rsidR="003B73D4" w:rsidRDefault="003B73D4" w:rsidP="00AD0C8A">
      <w:pPr>
        <w:spacing w:after="0" w:line="240" w:lineRule="auto"/>
      </w:pPr>
      <w:r>
        <w:continuationSeparator/>
      </w:r>
    </w:p>
    <w:p w14:paraId="3F7B4796" w14:textId="77777777" w:rsidR="003B73D4" w:rsidRDefault="003B7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T) 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dobe Garamond Pro">
    <w:altName w:val="Adobe Garamond Pro"/>
    <w:panose1 w:val="00000000000000000000"/>
    <w:charset w:val="00"/>
    <w:family w:val="roman"/>
    <w:notTrueType/>
    <w:pitch w:val="variable"/>
    <w:sig w:usb0="8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1A65F" w14:textId="77777777" w:rsidR="009F7115" w:rsidRDefault="009F71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B867BA" w14:textId="77777777" w:rsidR="009F7115" w:rsidRDefault="009F7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8669F" w14:textId="77777777" w:rsidR="009F7115" w:rsidRDefault="009F7115">
    <w:pPr>
      <w:pStyle w:val="Footer"/>
    </w:pPr>
  </w:p>
  <w:p w14:paraId="4E618ABD" w14:textId="01BCB960" w:rsidR="009F7115" w:rsidRDefault="009F7115" w:rsidP="005F29B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F1A6" w14:textId="77777777" w:rsidR="009F7115" w:rsidRDefault="009F7115">
    <w:pPr>
      <w:pStyle w:val="Footer"/>
      <w:jc w:val="center"/>
    </w:pPr>
    <w:r w:rsidRPr="00BE3229">
      <w:rPr>
        <w:rFonts w:cs="Arial"/>
      </w:rPr>
      <w:t xml:space="preserve">Page </w:t>
    </w:r>
    <w:r w:rsidRPr="00BE3229">
      <w:rPr>
        <w:rFonts w:cs="Arial"/>
        <w:b/>
        <w:bCs/>
      </w:rPr>
      <w:t>2</w:t>
    </w:r>
    <w:r>
      <w:rPr>
        <w:rFonts w:cs="Arial"/>
        <w:b/>
        <w:bCs/>
      </w:rPr>
      <w:t>5</w:t>
    </w:r>
    <w:r w:rsidRPr="00BE3229">
      <w:rPr>
        <w:rFonts w:cs="Arial"/>
      </w:rPr>
      <w:t xml:space="preserve"> of </w:t>
    </w:r>
    <w:r w:rsidRPr="00BE3229">
      <w:rPr>
        <w:rFonts w:cs="Arial"/>
        <w:b/>
        <w:bCs/>
      </w:rPr>
      <w:fldChar w:fldCharType="begin"/>
    </w:r>
    <w:r w:rsidRPr="00BE3229">
      <w:rPr>
        <w:rFonts w:cs="Arial"/>
        <w:b/>
        <w:bCs/>
      </w:rPr>
      <w:instrText xml:space="preserve"> NUMPAGES  </w:instrText>
    </w:r>
    <w:r w:rsidRPr="00BE3229">
      <w:rPr>
        <w:rFonts w:cs="Arial"/>
        <w:b/>
        <w:bCs/>
      </w:rPr>
      <w:fldChar w:fldCharType="separate"/>
    </w:r>
    <w:r>
      <w:rPr>
        <w:rFonts w:cs="Arial"/>
        <w:b/>
        <w:bCs/>
        <w:noProof/>
      </w:rPr>
      <w:t>10</w:t>
    </w:r>
    <w:r w:rsidRPr="00BE3229">
      <w:rPr>
        <w:rFonts w:cs="Arial"/>
        <w:b/>
        <w:bCs/>
      </w:rPr>
      <w:fldChar w:fldCharType="end"/>
    </w:r>
  </w:p>
  <w:p w14:paraId="4FDB298C" w14:textId="77777777" w:rsidR="009F7115" w:rsidRDefault="009F71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3B6BA" w14:textId="77777777" w:rsidR="009F7115" w:rsidRDefault="009F71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D265E" w14:textId="1B74E1F0" w:rsidR="009F7115" w:rsidRPr="001E4C46" w:rsidRDefault="003547EF" w:rsidP="001E4C46">
    <w:pPr>
      <w:pStyle w:val="Pagefooter"/>
    </w:pPr>
    <w:sdt>
      <w:sdtPr>
        <w:alias w:val="Title"/>
        <w:tag w:val=""/>
        <w:id w:val="-936597115"/>
        <w:showingPlcHdr/>
        <w:dataBinding w:prefixMappings="xmlns:ns0='http://purl.org/dc/elements/1.1/' xmlns:ns1='http://schemas.openxmlformats.org/package/2006/metadata/core-properties' " w:xpath="/ns1:coreProperties[1]/ns0:title[1]" w:storeItemID="{6C3C8BC8-F283-45AE-878A-BAB7291924A1}"/>
        <w:text/>
      </w:sdtPr>
      <w:sdtEndPr/>
      <w:sdtContent>
        <w:r w:rsidR="009F7115">
          <w:t xml:space="preserve">     </w:t>
        </w:r>
      </w:sdtContent>
    </w:sdt>
    <w:r w:rsidR="009F7115">
      <w:tab/>
    </w:r>
    <w:sdt>
      <w:sdtPr>
        <w:id w:val="-1282958670"/>
        <w:docPartObj>
          <w:docPartGallery w:val="Page Numbers (Bottom of Page)"/>
          <w:docPartUnique/>
        </w:docPartObj>
      </w:sdtPr>
      <w:sdtEndPr>
        <w:rPr>
          <w:rStyle w:val="PagenumberChar"/>
        </w:rPr>
      </w:sdtEndPr>
      <w:sdtContent>
        <w:r w:rsidR="009F7115" w:rsidRPr="001E71F4">
          <w:rPr>
            <w:rStyle w:val="PagenumberChar"/>
          </w:rPr>
          <w:fldChar w:fldCharType="begin"/>
        </w:r>
        <w:r w:rsidR="009F7115" w:rsidRPr="001E71F4">
          <w:rPr>
            <w:rStyle w:val="PagenumberChar"/>
          </w:rPr>
          <w:instrText xml:space="preserve"> PAGE   \* MERGEFORMAT </w:instrText>
        </w:r>
        <w:r w:rsidR="009F7115" w:rsidRPr="001E71F4">
          <w:rPr>
            <w:rStyle w:val="PagenumberChar"/>
          </w:rPr>
          <w:fldChar w:fldCharType="separate"/>
        </w:r>
        <w:r w:rsidR="009F7115">
          <w:rPr>
            <w:rStyle w:val="PagenumberChar"/>
          </w:rPr>
          <w:t>1</w:t>
        </w:r>
        <w:r w:rsidR="009F7115" w:rsidRPr="001E71F4">
          <w:rPr>
            <w:rStyle w:val="PagenumberChar"/>
          </w:rPr>
          <w:fldChar w:fldCharType="end"/>
        </w:r>
      </w:sdtContent>
    </w:sdt>
    <w:r w:rsidR="009F7115">
      <w:rPr>
        <w:rStyle w:val="PagenumberChar"/>
      </w:rPr>
      <w:t xml:space="preserve"> / </w:t>
    </w:r>
    <w:r w:rsidR="009F7115">
      <w:rPr>
        <w:rStyle w:val="PagenumberChar"/>
      </w:rPr>
      <w:fldChar w:fldCharType="begin"/>
    </w:r>
    <w:r w:rsidR="009F7115">
      <w:rPr>
        <w:rStyle w:val="PagenumberChar"/>
      </w:rPr>
      <w:instrText xml:space="preserve"> NUMPAGES   \* MERGEFORMAT </w:instrText>
    </w:r>
    <w:r w:rsidR="009F7115">
      <w:rPr>
        <w:rStyle w:val="PagenumberChar"/>
      </w:rPr>
      <w:fldChar w:fldCharType="separate"/>
    </w:r>
    <w:r w:rsidR="009F7115">
      <w:rPr>
        <w:rStyle w:val="PagenumberChar"/>
      </w:rPr>
      <w:t>1</w:t>
    </w:r>
    <w:r w:rsidR="009F7115">
      <w:rPr>
        <w:rStyle w:val="Pagenumb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0B444" w14:textId="77777777" w:rsidR="003B73D4" w:rsidRDefault="003B73D4" w:rsidP="00AD0C8A">
      <w:pPr>
        <w:spacing w:after="0" w:line="240" w:lineRule="auto"/>
      </w:pPr>
      <w:r>
        <w:separator/>
      </w:r>
    </w:p>
    <w:p w14:paraId="40E074FC" w14:textId="77777777" w:rsidR="003B73D4" w:rsidRDefault="003B73D4"/>
  </w:footnote>
  <w:footnote w:type="continuationSeparator" w:id="0">
    <w:p w14:paraId="3404899C" w14:textId="77777777" w:rsidR="003B73D4" w:rsidRDefault="003B73D4" w:rsidP="00AD0C8A">
      <w:pPr>
        <w:spacing w:after="0" w:line="240" w:lineRule="auto"/>
      </w:pPr>
      <w:r>
        <w:continuationSeparator/>
      </w:r>
    </w:p>
    <w:p w14:paraId="2D1FEDD4" w14:textId="77777777" w:rsidR="003B73D4" w:rsidRDefault="003B7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B476" w14:textId="1DD31C2E" w:rsidR="009F7115" w:rsidRPr="00E26290" w:rsidRDefault="009F7115" w:rsidP="00A32B18">
    <w:pPr>
      <w:pStyle w:val="Header"/>
      <w:spacing w:after="240"/>
      <w:rPr>
        <w:b/>
      </w:rPr>
    </w:pPr>
    <w:r w:rsidRPr="00E26290">
      <w:rPr>
        <w:b/>
      </w:rPr>
      <w:t xml:space="preserve">MEASURE Evaluation: </w:t>
    </w:r>
    <w:r>
      <w:rPr>
        <w:b/>
      </w:rPr>
      <w:t>Questionnaire for Adolescent Children (Ages 10</w:t>
    </w:r>
    <w:r>
      <w:rPr>
        <w:rFonts w:cs="Arial"/>
        <w:b/>
      </w:rPr>
      <w:t>‒</w:t>
    </w:r>
    <w:r>
      <w:rPr>
        <w:b/>
      </w:rPr>
      <w:t>17)</w:t>
    </w:r>
    <w:r w:rsidRPr="00E26290">
      <w:rPr>
        <w:b/>
      </w:rPr>
      <w:t xml:space="preserve"> of </w:t>
    </w:r>
    <w:r>
      <w:rPr>
        <w:b/>
      </w:rPr>
      <w:t>F</w:t>
    </w:r>
    <w:r w:rsidRPr="00E26290">
      <w:rPr>
        <w:b/>
      </w:rPr>
      <w:t xml:space="preserve">emale </w:t>
    </w:r>
    <w:r>
      <w:rPr>
        <w:b/>
      </w:rPr>
      <w:t>S</w:t>
    </w:r>
    <w:r w:rsidRPr="00E26290">
      <w:rPr>
        <w:b/>
      </w:rPr>
      <w:t xml:space="preserve">ex </w:t>
    </w:r>
    <w:r>
      <w:rPr>
        <w:b/>
      </w:rPr>
      <w:t>W</w:t>
    </w:r>
    <w:r w:rsidRPr="00E26290">
      <w:rPr>
        <w:b/>
      </w:rPr>
      <w:t>orker</w:t>
    </w:r>
    <w:r>
      <w:rPr>
        <w:b/>
      </w:rPr>
      <w:t>s</w:t>
    </w:r>
    <w:r w:rsidRPr="00E26290">
      <w:rPr>
        <w:b/>
      </w:rPr>
      <w:t xml:space="preserve">, Version 1.0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3906" w14:textId="1B09A14C" w:rsidR="009F7115" w:rsidRDefault="009F7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0.5pt;height:10.5pt" o:bullet="t">
        <v:imagedata r:id="rId1" o:title="Bullet-one"/>
      </v:shape>
    </w:pict>
  </w:numPicBullet>
  <w:numPicBullet w:numPicBulletId="1">
    <w:pict>
      <v:shape id="_x0000_i1083" type="#_x0000_t75" style="width:10.5pt;height:10.5pt" o:bullet="t">
        <v:imagedata r:id="rId2" o:title="Bullet-two"/>
      </v:shape>
    </w:pict>
  </w:numPicBullet>
  <w:abstractNum w:abstractNumId="0" w15:restartNumberingAfterBreak="0">
    <w:nsid w:val="0D743E29"/>
    <w:multiLevelType w:val="hybridMultilevel"/>
    <w:tmpl w:val="6CAEB9E4"/>
    <w:lvl w:ilvl="0" w:tplc="0CD22FF8">
      <w:start w:val="10"/>
      <w:numFmt w:val="decimal"/>
      <w:lvlText w:val="2%1."/>
      <w:lvlJc w:val="center"/>
      <w:pPr>
        <w:ind w:left="54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0BD52C8"/>
    <w:multiLevelType w:val="hybridMultilevel"/>
    <w:tmpl w:val="0CE4F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A4177DC"/>
    <w:multiLevelType w:val="hybridMultilevel"/>
    <w:tmpl w:val="AD784A4A"/>
    <w:lvl w:ilvl="0" w:tplc="F0442A50">
      <w:start w:val="1"/>
      <w:numFmt w:val="decimal"/>
      <w:lvlText w:val="0%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6" w15:restartNumberingAfterBreak="0">
    <w:nsid w:val="20BE4BCC"/>
    <w:multiLevelType w:val="hybridMultilevel"/>
    <w:tmpl w:val="6128C37A"/>
    <w:lvl w:ilvl="0" w:tplc="D8FA71C0">
      <w:start w:val="1"/>
      <w:numFmt w:val="decimal"/>
      <w:lvlText w:val="70%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E3637"/>
    <w:multiLevelType w:val="hybridMultilevel"/>
    <w:tmpl w:val="4C2EDFE6"/>
    <w:lvl w:ilvl="0" w:tplc="0FEC46EC">
      <w:start w:val="1"/>
      <w:numFmt w:val="decimal"/>
      <w:lvlText w:val="10%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E75FD"/>
    <w:multiLevelType w:val="hybridMultilevel"/>
    <w:tmpl w:val="76CA8E50"/>
    <w:lvl w:ilvl="0" w:tplc="1B9A4564">
      <w:start w:val="10"/>
      <w:numFmt w:val="decimal"/>
      <w:lvlText w:val="1%1."/>
      <w:lvlJc w:val="center"/>
      <w:pPr>
        <w:ind w:left="54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075B53"/>
    <w:multiLevelType w:val="hybridMultilevel"/>
    <w:tmpl w:val="98989C3A"/>
    <w:lvl w:ilvl="0" w:tplc="99E2EFB8">
      <w:start w:val="1"/>
      <w:numFmt w:val="decimalZero"/>
      <w:lvlText w:val="0%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1" w15:restartNumberingAfterBreak="0">
    <w:nsid w:val="30E32020"/>
    <w:multiLevelType w:val="hybridMultilevel"/>
    <w:tmpl w:val="5838ED8E"/>
    <w:lvl w:ilvl="0" w:tplc="04090019">
      <w:start w:val="1"/>
      <w:numFmt w:val="lowerLetter"/>
      <w:lvlText w:val="%1."/>
      <w:lvlJc w:val="left"/>
      <w:pPr>
        <w:ind w:left="135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35DF5D28"/>
    <w:multiLevelType w:val="hybridMultilevel"/>
    <w:tmpl w:val="A84C0864"/>
    <w:lvl w:ilvl="0" w:tplc="0409000F">
      <w:start w:val="1"/>
      <w:numFmt w:val="decimal"/>
      <w:lvlText w:val="%1."/>
      <w:lvlJc w:val="left"/>
      <w:pPr>
        <w:ind w:left="72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9505A"/>
    <w:multiLevelType w:val="hybridMultilevel"/>
    <w:tmpl w:val="E7FE8CD4"/>
    <w:lvl w:ilvl="0" w:tplc="0FC08BC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207732"/>
    <w:multiLevelType w:val="hybridMultilevel"/>
    <w:tmpl w:val="419A20FE"/>
    <w:lvl w:ilvl="0" w:tplc="3BD025B6">
      <w:start w:val="1"/>
      <w:numFmt w:val="decimalZero"/>
      <w:lvlText w:val="6%1."/>
      <w:lvlJc w:val="center"/>
      <w:pPr>
        <w:ind w:left="63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8BB6E9C"/>
    <w:multiLevelType w:val="hybridMultilevel"/>
    <w:tmpl w:val="F300CD5C"/>
    <w:lvl w:ilvl="0" w:tplc="EF9CCC4C">
      <w:start w:val="1"/>
      <w:numFmt w:val="decimal"/>
      <w:lvlText w:val="80%1."/>
      <w:lvlJc w:val="center"/>
      <w:pPr>
        <w:ind w:left="630" w:hanging="360"/>
      </w:pPr>
      <w:rPr>
        <w:rFonts w:hint="default"/>
        <w:b/>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17" w15:restartNumberingAfterBreak="0">
    <w:nsid w:val="4B860FC5"/>
    <w:multiLevelType w:val="hybridMultilevel"/>
    <w:tmpl w:val="DD849320"/>
    <w:lvl w:ilvl="0" w:tplc="A492EB94">
      <w:start w:val="1"/>
      <w:numFmt w:val="decimal"/>
      <w:lvlText w:val="50%1."/>
      <w:lvlJc w:val="center"/>
      <w:pPr>
        <w:ind w:left="54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0D1279"/>
    <w:multiLevelType w:val="hybridMultilevel"/>
    <w:tmpl w:val="92C4F22C"/>
    <w:lvl w:ilvl="0" w:tplc="05387E44">
      <w:start w:val="10"/>
      <w:numFmt w:val="decimal"/>
      <w:lvlText w:val="7%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57818F7"/>
    <w:multiLevelType w:val="hybridMultilevel"/>
    <w:tmpl w:val="E2F21446"/>
    <w:lvl w:ilvl="0" w:tplc="3E280ECA">
      <w:start w:val="1"/>
      <w:numFmt w:val="decimal"/>
      <w:lvlText w:val="10%1."/>
      <w:lvlJc w:val="center"/>
      <w:pPr>
        <w:ind w:left="-360" w:hanging="360"/>
      </w:pPr>
      <w:rPr>
        <w:rFonts w:hint="default"/>
      </w:rPr>
    </w:lvl>
    <w:lvl w:ilvl="1" w:tplc="040C0019" w:tentative="1">
      <w:start w:val="1"/>
      <w:numFmt w:val="lowerLetter"/>
      <w:lvlText w:val="%2."/>
      <w:lvlJc w:val="left"/>
      <w:pPr>
        <w:ind w:left="270" w:hanging="360"/>
      </w:pPr>
    </w:lvl>
    <w:lvl w:ilvl="2" w:tplc="040C001B" w:tentative="1">
      <w:start w:val="1"/>
      <w:numFmt w:val="lowerRoman"/>
      <w:lvlText w:val="%3."/>
      <w:lvlJc w:val="right"/>
      <w:pPr>
        <w:ind w:left="990" w:hanging="180"/>
      </w:pPr>
    </w:lvl>
    <w:lvl w:ilvl="3" w:tplc="040C000F" w:tentative="1">
      <w:start w:val="1"/>
      <w:numFmt w:val="decimal"/>
      <w:lvlText w:val="%4."/>
      <w:lvlJc w:val="left"/>
      <w:pPr>
        <w:ind w:left="1710" w:hanging="360"/>
      </w:pPr>
    </w:lvl>
    <w:lvl w:ilvl="4" w:tplc="040C0019" w:tentative="1">
      <w:start w:val="1"/>
      <w:numFmt w:val="lowerLetter"/>
      <w:lvlText w:val="%5."/>
      <w:lvlJc w:val="left"/>
      <w:pPr>
        <w:ind w:left="2430" w:hanging="360"/>
      </w:pPr>
    </w:lvl>
    <w:lvl w:ilvl="5" w:tplc="040C001B" w:tentative="1">
      <w:start w:val="1"/>
      <w:numFmt w:val="lowerRoman"/>
      <w:lvlText w:val="%6."/>
      <w:lvlJc w:val="right"/>
      <w:pPr>
        <w:ind w:left="3150" w:hanging="180"/>
      </w:pPr>
    </w:lvl>
    <w:lvl w:ilvl="6" w:tplc="040C000F" w:tentative="1">
      <w:start w:val="1"/>
      <w:numFmt w:val="decimal"/>
      <w:lvlText w:val="%7."/>
      <w:lvlJc w:val="left"/>
      <w:pPr>
        <w:ind w:left="3870" w:hanging="360"/>
      </w:pPr>
    </w:lvl>
    <w:lvl w:ilvl="7" w:tplc="040C0019" w:tentative="1">
      <w:start w:val="1"/>
      <w:numFmt w:val="lowerLetter"/>
      <w:lvlText w:val="%8."/>
      <w:lvlJc w:val="left"/>
      <w:pPr>
        <w:ind w:left="4590" w:hanging="360"/>
      </w:pPr>
    </w:lvl>
    <w:lvl w:ilvl="8" w:tplc="040C001B" w:tentative="1">
      <w:start w:val="1"/>
      <w:numFmt w:val="lowerRoman"/>
      <w:lvlText w:val="%9."/>
      <w:lvlJc w:val="right"/>
      <w:pPr>
        <w:ind w:left="5310" w:hanging="180"/>
      </w:pPr>
    </w:lvl>
  </w:abstractNum>
  <w:abstractNum w:abstractNumId="21" w15:restartNumberingAfterBreak="0">
    <w:nsid w:val="563157B2"/>
    <w:multiLevelType w:val="multilevel"/>
    <w:tmpl w:val="87348064"/>
    <w:lvl w:ilvl="0">
      <w:start w:val="1"/>
      <w:numFmt w:val="decimal"/>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rFonts w:hint="default"/>
        <w:b w:val="0"/>
        <w:i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2" w15:restartNumberingAfterBreak="0">
    <w:nsid w:val="56B235BD"/>
    <w:multiLevelType w:val="hybridMultilevel"/>
    <w:tmpl w:val="FFF4EB2A"/>
    <w:lvl w:ilvl="0" w:tplc="5A6A0660">
      <w:start w:val="10"/>
      <w:numFmt w:val="decimal"/>
      <w:lvlText w:val="4%1."/>
      <w:lvlJc w:val="center"/>
      <w:pPr>
        <w:ind w:left="540" w:hanging="360"/>
      </w:pPr>
      <w:rPr>
        <w:rFonts w:hint="default"/>
        <w:b/>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23" w15:restartNumberingAfterBreak="0">
    <w:nsid w:val="577F5BA1"/>
    <w:multiLevelType w:val="hybridMultilevel"/>
    <w:tmpl w:val="B7CCA47E"/>
    <w:lvl w:ilvl="0" w:tplc="65502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25"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5739E7"/>
    <w:multiLevelType w:val="hybridMultilevel"/>
    <w:tmpl w:val="073E1CD4"/>
    <w:lvl w:ilvl="0" w:tplc="53240D6C">
      <w:start w:val="1"/>
      <w:numFmt w:val="decimal"/>
      <w:lvlText w:val="0%1."/>
      <w:lvlJc w:val="left"/>
      <w:pPr>
        <w:ind w:left="450" w:hanging="360"/>
      </w:pPr>
      <w:rPr>
        <w:b/>
        <w:sz w:val="2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28" w15:restartNumberingAfterBreak="0">
    <w:nsid w:val="67B72F42"/>
    <w:multiLevelType w:val="hybridMultilevel"/>
    <w:tmpl w:val="8988A168"/>
    <w:lvl w:ilvl="0" w:tplc="9A9A7D02">
      <w:start w:val="10"/>
      <w:numFmt w:val="decimal"/>
      <w:lvlText w:val="3%1."/>
      <w:lvlJc w:val="center"/>
      <w:pPr>
        <w:ind w:left="54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5C6838"/>
    <w:multiLevelType w:val="hybridMultilevel"/>
    <w:tmpl w:val="914C9E0E"/>
    <w:lvl w:ilvl="0" w:tplc="E6BC598A">
      <w:start w:val="1"/>
      <w:numFmt w:val="decimal"/>
      <w:lvlText w:val="40%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D51121"/>
    <w:multiLevelType w:val="hybridMultilevel"/>
    <w:tmpl w:val="06404060"/>
    <w:lvl w:ilvl="0" w:tplc="EE06E656">
      <w:start w:val="1"/>
      <w:numFmt w:val="decimalZero"/>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6E0F0D08"/>
    <w:multiLevelType w:val="hybridMultilevel"/>
    <w:tmpl w:val="FF980D96"/>
    <w:lvl w:ilvl="0" w:tplc="4D94B8D8">
      <w:start w:val="1"/>
      <w:numFmt w:val="decimal"/>
      <w:lvlText w:val="80%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4EF56AD"/>
    <w:multiLevelType w:val="hybridMultilevel"/>
    <w:tmpl w:val="02C6BFCE"/>
    <w:lvl w:ilvl="0" w:tplc="E41EF04E">
      <w:start w:val="1"/>
      <w:numFmt w:val="decimal"/>
      <w:lvlText w:val="30%1."/>
      <w:lvlJc w:val="center"/>
      <w:pPr>
        <w:ind w:left="54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74F53CBA"/>
    <w:multiLevelType w:val="hybridMultilevel"/>
    <w:tmpl w:val="6010CF18"/>
    <w:lvl w:ilvl="0" w:tplc="6060B764">
      <w:start w:val="1"/>
      <w:numFmt w:val="decimal"/>
      <w:lvlText w:val="20%1."/>
      <w:lvlJc w:val="center"/>
      <w:pPr>
        <w:ind w:left="63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7AB009B7"/>
    <w:multiLevelType w:val="hybridMultilevel"/>
    <w:tmpl w:val="27A2BAC0"/>
    <w:lvl w:ilvl="0" w:tplc="82C423E6">
      <w:start w:val="1201"/>
      <w:numFmt w:val="decimal"/>
      <w:lvlText w:val="%1."/>
      <w:lvlJc w:val="left"/>
      <w:pPr>
        <w:ind w:left="630" w:hanging="45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C96620E"/>
    <w:multiLevelType w:val="hybridMultilevel"/>
    <w:tmpl w:val="EB943734"/>
    <w:lvl w:ilvl="0" w:tplc="99E2EFB8">
      <w:start w:val="1"/>
      <w:numFmt w:val="decimalZero"/>
      <w:lvlText w:val="0%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D94390"/>
    <w:multiLevelType w:val="hybridMultilevel"/>
    <w:tmpl w:val="BD4CB3C4"/>
    <w:lvl w:ilvl="0" w:tplc="094038C2">
      <w:start w:val="801"/>
      <w:numFmt w:val="decimal"/>
      <w:lvlText w:val="%1"/>
      <w:lvlJc w:val="righ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25"/>
  </w:num>
  <w:num w:numId="4">
    <w:abstractNumId w:val="36"/>
  </w:num>
  <w:num w:numId="5">
    <w:abstractNumId w:val="2"/>
  </w:num>
  <w:num w:numId="6">
    <w:abstractNumId w:val="10"/>
  </w:num>
  <w:num w:numId="7">
    <w:abstractNumId w:val="24"/>
  </w:num>
  <w:num w:numId="8">
    <w:abstractNumId w:val="21"/>
  </w:num>
  <w:num w:numId="9">
    <w:abstractNumId w:val="27"/>
  </w:num>
  <w:num w:numId="10">
    <w:abstractNumId w:val="5"/>
  </w:num>
  <w:num w:numId="11">
    <w:abstractNumId w:val="3"/>
  </w:num>
  <w:num w:numId="12">
    <w:abstractNumId w:val="23"/>
  </w:num>
  <w:num w:numId="13">
    <w:abstractNumId w:val="13"/>
  </w:num>
  <w:num w:numId="14">
    <w:abstractNumId w:val="14"/>
  </w:num>
  <w:num w:numId="15">
    <w:abstractNumId w:val="6"/>
  </w:num>
  <w:num w:numId="16">
    <w:abstractNumId w:val="17"/>
  </w:num>
  <w:num w:numId="17">
    <w:abstractNumId w:val="32"/>
  </w:num>
  <w:num w:numId="18">
    <w:abstractNumId w:val="34"/>
  </w:num>
  <w:num w:numId="19">
    <w:abstractNumId w:val="33"/>
  </w:num>
  <w:num w:numId="20">
    <w:abstractNumId w:val="7"/>
  </w:num>
  <w:num w:numId="21">
    <w:abstractNumId w:val="29"/>
  </w:num>
  <w:num w:numId="22">
    <w:abstractNumId w:val="12"/>
  </w:num>
  <w:num w:numId="23">
    <w:abstractNumId w:val="30"/>
  </w:num>
  <w:num w:numId="24">
    <w:abstractNumId w:val="20"/>
  </w:num>
  <w:num w:numId="25">
    <w:abstractNumId w:val="8"/>
  </w:num>
  <w:num w:numId="26">
    <w:abstractNumId w:val="0"/>
  </w:num>
  <w:num w:numId="27">
    <w:abstractNumId w:val="28"/>
  </w:num>
  <w:num w:numId="28">
    <w:abstractNumId w:val="22"/>
  </w:num>
  <w:num w:numId="29">
    <w:abstractNumId w:val="19"/>
  </w:num>
  <w:num w:numId="30">
    <w:abstractNumId w:val="16"/>
  </w:num>
  <w:num w:numId="31">
    <w:abstractNumId w:val="1"/>
  </w:num>
  <w:num w:numId="32">
    <w:abstractNumId w:val="4"/>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31"/>
  </w:num>
  <w:num w:numId="36">
    <w:abstractNumId w:val="35"/>
  </w:num>
  <w:num w:numId="37">
    <w:abstractNumId w:val="9"/>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len, Jackie">
    <w15:presenceInfo w15:providerId="AD" w15:userId="S::Jackie.Hellen@thepalladiumgroup.com::57edbd41-f78b-4fda-9c6d-16afb0938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FFD"/>
    <w:rsid w:val="00001D3B"/>
    <w:rsid w:val="00002671"/>
    <w:rsid w:val="00004232"/>
    <w:rsid w:val="00004250"/>
    <w:rsid w:val="0000567C"/>
    <w:rsid w:val="000064C5"/>
    <w:rsid w:val="00011818"/>
    <w:rsid w:val="00012917"/>
    <w:rsid w:val="00022B7B"/>
    <w:rsid w:val="000239CF"/>
    <w:rsid w:val="000244A6"/>
    <w:rsid w:val="000404A5"/>
    <w:rsid w:val="00042C73"/>
    <w:rsid w:val="00044279"/>
    <w:rsid w:val="000509D3"/>
    <w:rsid w:val="00054963"/>
    <w:rsid w:val="0006416B"/>
    <w:rsid w:val="00093405"/>
    <w:rsid w:val="000A2227"/>
    <w:rsid w:val="000A45D6"/>
    <w:rsid w:val="000A78C7"/>
    <w:rsid w:val="000B1700"/>
    <w:rsid w:val="000B54C5"/>
    <w:rsid w:val="000B70F6"/>
    <w:rsid w:val="000C4772"/>
    <w:rsid w:val="000C5CD7"/>
    <w:rsid w:val="000E17F4"/>
    <w:rsid w:val="000E511B"/>
    <w:rsid w:val="000E6FED"/>
    <w:rsid w:val="00101E60"/>
    <w:rsid w:val="00105F0B"/>
    <w:rsid w:val="001076BC"/>
    <w:rsid w:val="0011341C"/>
    <w:rsid w:val="00120C69"/>
    <w:rsid w:val="00122C19"/>
    <w:rsid w:val="00130174"/>
    <w:rsid w:val="00130607"/>
    <w:rsid w:val="00131375"/>
    <w:rsid w:val="00142AAF"/>
    <w:rsid w:val="00143B7C"/>
    <w:rsid w:val="00145CFA"/>
    <w:rsid w:val="001463DC"/>
    <w:rsid w:val="00146456"/>
    <w:rsid w:val="00146A50"/>
    <w:rsid w:val="001476B9"/>
    <w:rsid w:val="00150AC3"/>
    <w:rsid w:val="0015140B"/>
    <w:rsid w:val="0015782C"/>
    <w:rsid w:val="001656B0"/>
    <w:rsid w:val="00172D15"/>
    <w:rsid w:val="001921DB"/>
    <w:rsid w:val="00194667"/>
    <w:rsid w:val="00195125"/>
    <w:rsid w:val="00196A76"/>
    <w:rsid w:val="001A1449"/>
    <w:rsid w:val="001A4D7F"/>
    <w:rsid w:val="001A5BA7"/>
    <w:rsid w:val="001B1396"/>
    <w:rsid w:val="001B3BA4"/>
    <w:rsid w:val="001B60AD"/>
    <w:rsid w:val="001C5A03"/>
    <w:rsid w:val="001C5C5D"/>
    <w:rsid w:val="001C78CA"/>
    <w:rsid w:val="001E4C46"/>
    <w:rsid w:val="001E71F4"/>
    <w:rsid w:val="0020019F"/>
    <w:rsid w:val="00200EF5"/>
    <w:rsid w:val="0020303B"/>
    <w:rsid w:val="00206A1D"/>
    <w:rsid w:val="00214EBE"/>
    <w:rsid w:val="00217051"/>
    <w:rsid w:val="00227507"/>
    <w:rsid w:val="00230A4A"/>
    <w:rsid w:val="002541CC"/>
    <w:rsid w:val="00256211"/>
    <w:rsid w:val="00275115"/>
    <w:rsid w:val="002769E2"/>
    <w:rsid w:val="00281910"/>
    <w:rsid w:val="00291460"/>
    <w:rsid w:val="002915AE"/>
    <w:rsid w:val="00295E9A"/>
    <w:rsid w:val="0029755F"/>
    <w:rsid w:val="002A1927"/>
    <w:rsid w:val="002A471A"/>
    <w:rsid w:val="002A6ECC"/>
    <w:rsid w:val="002A73CC"/>
    <w:rsid w:val="002B594D"/>
    <w:rsid w:val="002B5F23"/>
    <w:rsid w:val="002C0442"/>
    <w:rsid w:val="002C08ED"/>
    <w:rsid w:val="002D7A0C"/>
    <w:rsid w:val="002E0C53"/>
    <w:rsid w:val="002E1E06"/>
    <w:rsid w:val="002E5399"/>
    <w:rsid w:val="00304A60"/>
    <w:rsid w:val="00306A0D"/>
    <w:rsid w:val="00306FB5"/>
    <w:rsid w:val="00311602"/>
    <w:rsid w:val="00314B53"/>
    <w:rsid w:val="00325F30"/>
    <w:rsid w:val="00326BCD"/>
    <w:rsid w:val="00327B5E"/>
    <w:rsid w:val="003362E2"/>
    <w:rsid w:val="003373C8"/>
    <w:rsid w:val="003434F7"/>
    <w:rsid w:val="00343A55"/>
    <w:rsid w:val="00345121"/>
    <w:rsid w:val="003474D8"/>
    <w:rsid w:val="00354775"/>
    <w:rsid w:val="003547EF"/>
    <w:rsid w:val="00367328"/>
    <w:rsid w:val="00386109"/>
    <w:rsid w:val="00387B0A"/>
    <w:rsid w:val="003A0DA0"/>
    <w:rsid w:val="003A2937"/>
    <w:rsid w:val="003A3C9A"/>
    <w:rsid w:val="003B165C"/>
    <w:rsid w:val="003B19DB"/>
    <w:rsid w:val="003B5626"/>
    <w:rsid w:val="003B73D4"/>
    <w:rsid w:val="003C239B"/>
    <w:rsid w:val="003D09EA"/>
    <w:rsid w:val="003D2FC1"/>
    <w:rsid w:val="003D72CE"/>
    <w:rsid w:val="003E6AA1"/>
    <w:rsid w:val="003E759B"/>
    <w:rsid w:val="003F73CF"/>
    <w:rsid w:val="00404780"/>
    <w:rsid w:val="00405B0B"/>
    <w:rsid w:val="00410A4E"/>
    <w:rsid w:val="00413968"/>
    <w:rsid w:val="00420980"/>
    <w:rsid w:val="004216E6"/>
    <w:rsid w:val="00424AA1"/>
    <w:rsid w:val="00433154"/>
    <w:rsid w:val="00435CF1"/>
    <w:rsid w:val="004379AE"/>
    <w:rsid w:val="0044124A"/>
    <w:rsid w:val="0044343D"/>
    <w:rsid w:val="00444C91"/>
    <w:rsid w:val="00445282"/>
    <w:rsid w:val="00447C9C"/>
    <w:rsid w:val="004537E9"/>
    <w:rsid w:val="004572CA"/>
    <w:rsid w:val="00457D27"/>
    <w:rsid w:val="00462EA9"/>
    <w:rsid w:val="004633D3"/>
    <w:rsid w:val="00464AB2"/>
    <w:rsid w:val="004750BE"/>
    <w:rsid w:val="004914DF"/>
    <w:rsid w:val="00493DE8"/>
    <w:rsid w:val="004A1249"/>
    <w:rsid w:val="004A4B44"/>
    <w:rsid w:val="004B0772"/>
    <w:rsid w:val="004B21D0"/>
    <w:rsid w:val="004B2904"/>
    <w:rsid w:val="004B5992"/>
    <w:rsid w:val="004D1DD3"/>
    <w:rsid w:val="004D2FA9"/>
    <w:rsid w:val="004E21C5"/>
    <w:rsid w:val="004E43FF"/>
    <w:rsid w:val="004E7355"/>
    <w:rsid w:val="004F0467"/>
    <w:rsid w:val="00504136"/>
    <w:rsid w:val="005048E2"/>
    <w:rsid w:val="00515549"/>
    <w:rsid w:val="0051655B"/>
    <w:rsid w:val="0052788C"/>
    <w:rsid w:val="00531F57"/>
    <w:rsid w:val="00536A34"/>
    <w:rsid w:val="00543C91"/>
    <w:rsid w:val="0054497C"/>
    <w:rsid w:val="0055161A"/>
    <w:rsid w:val="0055647D"/>
    <w:rsid w:val="00560D76"/>
    <w:rsid w:val="00562CDA"/>
    <w:rsid w:val="00563B48"/>
    <w:rsid w:val="00564AE4"/>
    <w:rsid w:val="005650E8"/>
    <w:rsid w:val="00566593"/>
    <w:rsid w:val="0057335C"/>
    <w:rsid w:val="005777F8"/>
    <w:rsid w:val="005814A7"/>
    <w:rsid w:val="005857A7"/>
    <w:rsid w:val="00586149"/>
    <w:rsid w:val="005941C3"/>
    <w:rsid w:val="005A2A61"/>
    <w:rsid w:val="005A35C4"/>
    <w:rsid w:val="005A5E49"/>
    <w:rsid w:val="005A71B1"/>
    <w:rsid w:val="005B1B95"/>
    <w:rsid w:val="005B603C"/>
    <w:rsid w:val="005C1275"/>
    <w:rsid w:val="005D253B"/>
    <w:rsid w:val="005E5949"/>
    <w:rsid w:val="005E76BA"/>
    <w:rsid w:val="005E7F8E"/>
    <w:rsid w:val="005F29BC"/>
    <w:rsid w:val="005F749A"/>
    <w:rsid w:val="00606EE0"/>
    <w:rsid w:val="00611264"/>
    <w:rsid w:val="006129B5"/>
    <w:rsid w:val="00617DEF"/>
    <w:rsid w:val="00623F99"/>
    <w:rsid w:val="00624348"/>
    <w:rsid w:val="00650FFD"/>
    <w:rsid w:val="00653A10"/>
    <w:rsid w:val="00657DED"/>
    <w:rsid w:val="00664FB3"/>
    <w:rsid w:val="00671588"/>
    <w:rsid w:val="00676799"/>
    <w:rsid w:val="00690273"/>
    <w:rsid w:val="0069543D"/>
    <w:rsid w:val="006956B7"/>
    <w:rsid w:val="006A0476"/>
    <w:rsid w:val="006A5789"/>
    <w:rsid w:val="006A7A4C"/>
    <w:rsid w:val="006B48C5"/>
    <w:rsid w:val="006B50E3"/>
    <w:rsid w:val="006B5246"/>
    <w:rsid w:val="006B6617"/>
    <w:rsid w:val="006C1F1A"/>
    <w:rsid w:val="006C37DF"/>
    <w:rsid w:val="006C5B53"/>
    <w:rsid w:val="006D3394"/>
    <w:rsid w:val="006E14BE"/>
    <w:rsid w:val="006E36A6"/>
    <w:rsid w:val="006E4E9D"/>
    <w:rsid w:val="006E7401"/>
    <w:rsid w:val="006F48B6"/>
    <w:rsid w:val="007003DA"/>
    <w:rsid w:val="00704385"/>
    <w:rsid w:val="00707C02"/>
    <w:rsid w:val="00736434"/>
    <w:rsid w:val="0073775F"/>
    <w:rsid w:val="007433C9"/>
    <w:rsid w:val="00756072"/>
    <w:rsid w:val="00757799"/>
    <w:rsid w:val="0076036A"/>
    <w:rsid w:val="00760D88"/>
    <w:rsid w:val="00767931"/>
    <w:rsid w:val="00771EE8"/>
    <w:rsid w:val="007723AC"/>
    <w:rsid w:val="00777B8F"/>
    <w:rsid w:val="00790F3D"/>
    <w:rsid w:val="007B2DD6"/>
    <w:rsid w:val="007C6836"/>
    <w:rsid w:val="007D13ED"/>
    <w:rsid w:val="007D417D"/>
    <w:rsid w:val="007F09DB"/>
    <w:rsid w:val="007F24F2"/>
    <w:rsid w:val="008135B1"/>
    <w:rsid w:val="008205D5"/>
    <w:rsid w:val="00823701"/>
    <w:rsid w:val="00830E1E"/>
    <w:rsid w:val="00833B8B"/>
    <w:rsid w:val="008343EF"/>
    <w:rsid w:val="00836801"/>
    <w:rsid w:val="00837062"/>
    <w:rsid w:val="008371E8"/>
    <w:rsid w:val="00842F45"/>
    <w:rsid w:val="008516B2"/>
    <w:rsid w:val="0086068D"/>
    <w:rsid w:val="0086241A"/>
    <w:rsid w:val="00867C38"/>
    <w:rsid w:val="00873B81"/>
    <w:rsid w:val="00873C6F"/>
    <w:rsid w:val="00877F90"/>
    <w:rsid w:val="00881216"/>
    <w:rsid w:val="0088266A"/>
    <w:rsid w:val="00883D3E"/>
    <w:rsid w:val="00884F57"/>
    <w:rsid w:val="00890D6D"/>
    <w:rsid w:val="0089605E"/>
    <w:rsid w:val="008B15C4"/>
    <w:rsid w:val="008B459F"/>
    <w:rsid w:val="008B47F6"/>
    <w:rsid w:val="008D361A"/>
    <w:rsid w:val="008E297B"/>
    <w:rsid w:val="008E6E51"/>
    <w:rsid w:val="008E7195"/>
    <w:rsid w:val="008F4A17"/>
    <w:rsid w:val="008F7ECE"/>
    <w:rsid w:val="00901ED8"/>
    <w:rsid w:val="0090626C"/>
    <w:rsid w:val="0090657D"/>
    <w:rsid w:val="00906C50"/>
    <w:rsid w:val="0091057D"/>
    <w:rsid w:val="00912A7F"/>
    <w:rsid w:val="00920ADA"/>
    <w:rsid w:val="00922107"/>
    <w:rsid w:val="00931A0B"/>
    <w:rsid w:val="00931A69"/>
    <w:rsid w:val="00933790"/>
    <w:rsid w:val="00933D50"/>
    <w:rsid w:val="00936777"/>
    <w:rsid w:val="009439EE"/>
    <w:rsid w:val="009442F0"/>
    <w:rsid w:val="009443BF"/>
    <w:rsid w:val="00964838"/>
    <w:rsid w:val="00970907"/>
    <w:rsid w:val="00972216"/>
    <w:rsid w:val="0097285D"/>
    <w:rsid w:val="00973610"/>
    <w:rsid w:val="00994614"/>
    <w:rsid w:val="00994965"/>
    <w:rsid w:val="009974D2"/>
    <w:rsid w:val="009A1C61"/>
    <w:rsid w:val="009A5C99"/>
    <w:rsid w:val="009A61BC"/>
    <w:rsid w:val="009B0D3F"/>
    <w:rsid w:val="009B2A94"/>
    <w:rsid w:val="009C2D9D"/>
    <w:rsid w:val="009C472F"/>
    <w:rsid w:val="009D39A7"/>
    <w:rsid w:val="009D5FE6"/>
    <w:rsid w:val="009E4119"/>
    <w:rsid w:val="009F116B"/>
    <w:rsid w:val="009F7115"/>
    <w:rsid w:val="00A000A5"/>
    <w:rsid w:val="00A13226"/>
    <w:rsid w:val="00A21914"/>
    <w:rsid w:val="00A25CE4"/>
    <w:rsid w:val="00A315A9"/>
    <w:rsid w:val="00A32B18"/>
    <w:rsid w:val="00A40A41"/>
    <w:rsid w:val="00A40F0E"/>
    <w:rsid w:val="00A4554A"/>
    <w:rsid w:val="00A53E9A"/>
    <w:rsid w:val="00A551F7"/>
    <w:rsid w:val="00A5766F"/>
    <w:rsid w:val="00A62889"/>
    <w:rsid w:val="00A64577"/>
    <w:rsid w:val="00A64F05"/>
    <w:rsid w:val="00A825B4"/>
    <w:rsid w:val="00A8284B"/>
    <w:rsid w:val="00A854A0"/>
    <w:rsid w:val="00A90DE2"/>
    <w:rsid w:val="00AA3108"/>
    <w:rsid w:val="00AB366D"/>
    <w:rsid w:val="00AC496A"/>
    <w:rsid w:val="00AD0734"/>
    <w:rsid w:val="00AD0C8A"/>
    <w:rsid w:val="00AD12E7"/>
    <w:rsid w:val="00AD3DA3"/>
    <w:rsid w:val="00AF4B90"/>
    <w:rsid w:val="00B0153B"/>
    <w:rsid w:val="00B14742"/>
    <w:rsid w:val="00B254DB"/>
    <w:rsid w:val="00B27626"/>
    <w:rsid w:val="00B33256"/>
    <w:rsid w:val="00B358BB"/>
    <w:rsid w:val="00B37AAD"/>
    <w:rsid w:val="00B44180"/>
    <w:rsid w:val="00B456CB"/>
    <w:rsid w:val="00B476A0"/>
    <w:rsid w:val="00B52A1A"/>
    <w:rsid w:val="00B57B79"/>
    <w:rsid w:val="00B62A9A"/>
    <w:rsid w:val="00B64145"/>
    <w:rsid w:val="00B80FCA"/>
    <w:rsid w:val="00B823F5"/>
    <w:rsid w:val="00B8490B"/>
    <w:rsid w:val="00B8789D"/>
    <w:rsid w:val="00BA398E"/>
    <w:rsid w:val="00BA5AC2"/>
    <w:rsid w:val="00BB5B2F"/>
    <w:rsid w:val="00BB6983"/>
    <w:rsid w:val="00BB70D5"/>
    <w:rsid w:val="00BC629D"/>
    <w:rsid w:val="00BD01F7"/>
    <w:rsid w:val="00BE4D82"/>
    <w:rsid w:val="00BE4E6A"/>
    <w:rsid w:val="00C03A11"/>
    <w:rsid w:val="00C20A9A"/>
    <w:rsid w:val="00C252EE"/>
    <w:rsid w:val="00C25BE7"/>
    <w:rsid w:val="00C40AC0"/>
    <w:rsid w:val="00C43BA0"/>
    <w:rsid w:val="00C47D4E"/>
    <w:rsid w:val="00C5279C"/>
    <w:rsid w:val="00C56517"/>
    <w:rsid w:val="00C60A0C"/>
    <w:rsid w:val="00C712BB"/>
    <w:rsid w:val="00C71CC7"/>
    <w:rsid w:val="00C73ACF"/>
    <w:rsid w:val="00C7550E"/>
    <w:rsid w:val="00C848A3"/>
    <w:rsid w:val="00C97B2A"/>
    <w:rsid w:val="00CA0B60"/>
    <w:rsid w:val="00CA5BD1"/>
    <w:rsid w:val="00CB07F3"/>
    <w:rsid w:val="00CB2932"/>
    <w:rsid w:val="00CB5165"/>
    <w:rsid w:val="00CB7164"/>
    <w:rsid w:val="00CC4CE6"/>
    <w:rsid w:val="00CD5D19"/>
    <w:rsid w:val="00CD69AE"/>
    <w:rsid w:val="00CF279A"/>
    <w:rsid w:val="00CF3449"/>
    <w:rsid w:val="00CF36AF"/>
    <w:rsid w:val="00D0083A"/>
    <w:rsid w:val="00D011E0"/>
    <w:rsid w:val="00D022FA"/>
    <w:rsid w:val="00D03D45"/>
    <w:rsid w:val="00D12D53"/>
    <w:rsid w:val="00D23D0A"/>
    <w:rsid w:val="00D253AD"/>
    <w:rsid w:val="00D27774"/>
    <w:rsid w:val="00D3482C"/>
    <w:rsid w:val="00D3703B"/>
    <w:rsid w:val="00D4158D"/>
    <w:rsid w:val="00D4198D"/>
    <w:rsid w:val="00D421DC"/>
    <w:rsid w:val="00D42664"/>
    <w:rsid w:val="00D464FB"/>
    <w:rsid w:val="00D515E7"/>
    <w:rsid w:val="00D55C14"/>
    <w:rsid w:val="00D63150"/>
    <w:rsid w:val="00D6331A"/>
    <w:rsid w:val="00D71205"/>
    <w:rsid w:val="00D8204A"/>
    <w:rsid w:val="00D915AB"/>
    <w:rsid w:val="00D93938"/>
    <w:rsid w:val="00D9505A"/>
    <w:rsid w:val="00D95570"/>
    <w:rsid w:val="00DA0BE3"/>
    <w:rsid w:val="00DA7029"/>
    <w:rsid w:val="00DB10F9"/>
    <w:rsid w:val="00DC3DE5"/>
    <w:rsid w:val="00DC5D43"/>
    <w:rsid w:val="00DD369E"/>
    <w:rsid w:val="00DD48E9"/>
    <w:rsid w:val="00DD7E0C"/>
    <w:rsid w:val="00DE4EF4"/>
    <w:rsid w:val="00DE6ACC"/>
    <w:rsid w:val="00DF2946"/>
    <w:rsid w:val="00DF6A86"/>
    <w:rsid w:val="00E04271"/>
    <w:rsid w:val="00E1198E"/>
    <w:rsid w:val="00E20F1F"/>
    <w:rsid w:val="00E21EF8"/>
    <w:rsid w:val="00E26290"/>
    <w:rsid w:val="00E3063F"/>
    <w:rsid w:val="00E439C2"/>
    <w:rsid w:val="00E43CD9"/>
    <w:rsid w:val="00E52886"/>
    <w:rsid w:val="00E52F71"/>
    <w:rsid w:val="00E5470D"/>
    <w:rsid w:val="00E54989"/>
    <w:rsid w:val="00E55A5D"/>
    <w:rsid w:val="00E65516"/>
    <w:rsid w:val="00E66118"/>
    <w:rsid w:val="00E7422D"/>
    <w:rsid w:val="00E77CA7"/>
    <w:rsid w:val="00E87C20"/>
    <w:rsid w:val="00E90D7B"/>
    <w:rsid w:val="00E92050"/>
    <w:rsid w:val="00E93409"/>
    <w:rsid w:val="00E947A3"/>
    <w:rsid w:val="00E95459"/>
    <w:rsid w:val="00EA0149"/>
    <w:rsid w:val="00EA5CE8"/>
    <w:rsid w:val="00EA5D8A"/>
    <w:rsid w:val="00EA5F93"/>
    <w:rsid w:val="00EB2122"/>
    <w:rsid w:val="00EB72F4"/>
    <w:rsid w:val="00EC4E53"/>
    <w:rsid w:val="00ED30C1"/>
    <w:rsid w:val="00EE3F12"/>
    <w:rsid w:val="00EE502F"/>
    <w:rsid w:val="00EE7C12"/>
    <w:rsid w:val="00F0611D"/>
    <w:rsid w:val="00F216C6"/>
    <w:rsid w:val="00F2439F"/>
    <w:rsid w:val="00F25783"/>
    <w:rsid w:val="00F26291"/>
    <w:rsid w:val="00F30B3E"/>
    <w:rsid w:val="00F316E9"/>
    <w:rsid w:val="00F31BD0"/>
    <w:rsid w:val="00F336DF"/>
    <w:rsid w:val="00F35E0F"/>
    <w:rsid w:val="00F368E3"/>
    <w:rsid w:val="00F4758A"/>
    <w:rsid w:val="00F5079B"/>
    <w:rsid w:val="00F519FF"/>
    <w:rsid w:val="00F51E6C"/>
    <w:rsid w:val="00F53D4A"/>
    <w:rsid w:val="00F572C9"/>
    <w:rsid w:val="00F601CB"/>
    <w:rsid w:val="00F60578"/>
    <w:rsid w:val="00F64797"/>
    <w:rsid w:val="00F71594"/>
    <w:rsid w:val="00F73FD5"/>
    <w:rsid w:val="00F75E50"/>
    <w:rsid w:val="00F7616F"/>
    <w:rsid w:val="00F83005"/>
    <w:rsid w:val="00FA4EC8"/>
    <w:rsid w:val="00FB3C1C"/>
    <w:rsid w:val="00FB5A2B"/>
    <w:rsid w:val="00FC01B1"/>
    <w:rsid w:val="00FC3C93"/>
    <w:rsid w:val="00FC4258"/>
    <w:rsid w:val="00FC4F13"/>
    <w:rsid w:val="00FD07A2"/>
    <w:rsid w:val="00FD46BD"/>
    <w:rsid w:val="00FD5BB6"/>
    <w:rsid w:val="00FE1C7C"/>
    <w:rsid w:val="00FE256C"/>
    <w:rsid w:val="00FE718D"/>
    <w:rsid w:val="00FF018E"/>
    <w:rsid w:val="00FF1EF5"/>
    <w:rsid w:val="00FF6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44593"/>
  <w15:chartTrackingRefBased/>
  <w15:docId w15:val="{AD9EAB30-BA1D-45CB-A73F-DB944576B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F73FD5"/>
    <w:rPr>
      <w:szCs w:val="22"/>
      <w:lang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autoRedefine/>
    <w:qFormat/>
    <w:rsid w:val="00E65516"/>
    <w:pPr>
      <w:numPr>
        <w:numId w:val="0"/>
      </w:numPr>
      <w:suppressAutoHyphens/>
      <w:spacing w:before="120" w:after="120" w:line="240" w:lineRule="auto"/>
    </w:pPr>
    <w:rPr>
      <w:rFonts w:ascii="Calibri" w:hAnsi="Calibri"/>
      <w:color w:val="000000" w:themeColor="text1"/>
      <w:sz w:val="24"/>
    </w:rPr>
  </w:style>
  <w:style w:type="paragraph" w:customStyle="1" w:styleId="Head2">
    <w:name w:val="Head2"/>
    <w:basedOn w:val="Heading2"/>
    <w:link w:val="Head2Char"/>
    <w:qFormat/>
    <w:rsid w:val="004E7355"/>
    <w:pPr>
      <w:numPr>
        <w:numId w:val="8"/>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E65516"/>
    <w:rPr>
      <w:rFonts w:ascii="Calibri" w:eastAsiaTheme="majorEastAsia" w:hAnsi="Calibri" w:cstheme="majorBidi"/>
      <w:b/>
      <w:bCs/>
      <w:color w:val="000000" w:themeColor="text1"/>
      <w:sz w:val="24"/>
      <w:szCs w:val="28"/>
      <w:lang w:eastAsia="en-US"/>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 w:val="0"/>
      <w:bCs w:val="0"/>
      <w:color w:val="05C3DE" w:themeColor="accent1"/>
      <w:sz w:val="28"/>
      <w:szCs w:val="26"/>
      <w:lang w:eastAsia="en-US"/>
    </w:rPr>
  </w:style>
  <w:style w:type="character" w:customStyle="1" w:styleId="Head3Char">
    <w:name w:val="Head3 Char"/>
    <w:basedOn w:val="Head2Char"/>
    <w:link w:val="Head3"/>
    <w:rsid w:val="00D4198D"/>
    <w:rPr>
      <w:rFonts w:asciiTheme="majorHAnsi" w:eastAsiaTheme="majorEastAsia" w:hAnsiTheme="majorHAnsi" w:cstheme="majorBidi"/>
      <w:b w:val="0"/>
      <w:bCs w:val="0"/>
      <w:color w:val="000000" w:themeColor="text2"/>
      <w:sz w:val="24"/>
      <w:szCs w:val="48"/>
      <w:lang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rsid w:val="00650FFD"/>
  </w:style>
  <w:style w:type="table" w:customStyle="1" w:styleId="TableGrid1">
    <w:name w:val="Table Grid1"/>
    <w:basedOn w:val="TableNormal"/>
    <w:next w:val="TableGrid"/>
    <w:rsid w:val="00650FFD"/>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2A73CC"/>
    <w:rPr>
      <w:rFonts w:eastAsia="Times New Roman"/>
      <w:lang w:val="en-US" w:eastAsia="en-US"/>
    </w:rPr>
  </w:style>
  <w:style w:type="paragraph" w:styleId="CommentText">
    <w:name w:val="annotation text"/>
    <w:basedOn w:val="Normal"/>
    <w:link w:val="CommentTextChar"/>
    <w:uiPriority w:val="99"/>
    <w:rsid w:val="002A73CC"/>
    <w:pPr>
      <w:spacing w:before="120" w:after="120" w:line="240" w:lineRule="auto"/>
      <w:jc w:val="both"/>
    </w:pPr>
    <w:rPr>
      <w:rFonts w:eastAsia="Times New Roman"/>
      <w:szCs w:val="20"/>
      <w:lang w:val="en-US"/>
    </w:rPr>
  </w:style>
  <w:style w:type="character" w:customStyle="1" w:styleId="CommentTextChar1">
    <w:name w:val="Comment Text Char1"/>
    <w:basedOn w:val="DefaultParagraphFont"/>
    <w:uiPriority w:val="99"/>
    <w:semiHidden/>
    <w:rsid w:val="002A73CC"/>
    <w:rPr>
      <w:lang w:eastAsia="en-US"/>
    </w:rPr>
  </w:style>
  <w:style w:type="character" w:styleId="CommentReference">
    <w:name w:val="annotation reference"/>
    <w:semiHidden/>
    <w:unhideWhenUsed/>
    <w:rsid w:val="002A73CC"/>
    <w:rPr>
      <w:sz w:val="16"/>
      <w:szCs w:val="16"/>
    </w:rPr>
  </w:style>
  <w:style w:type="paragraph" w:styleId="ListParagraph">
    <w:name w:val="List Paragraph"/>
    <w:basedOn w:val="Normal"/>
    <w:uiPriority w:val="34"/>
    <w:qFormat/>
    <w:rsid w:val="009A1C61"/>
    <w:pPr>
      <w:ind w:left="720"/>
      <w:contextualSpacing/>
    </w:pPr>
  </w:style>
  <w:style w:type="paragraph" w:styleId="CommentSubject">
    <w:name w:val="annotation subject"/>
    <w:basedOn w:val="CommentText"/>
    <w:next w:val="CommentText"/>
    <w:link w:val="CommentSubjectChar"/>
    <w:uiPriority w:val="99"/>
    <w:semiHidden/>
    <w:unhideWhenUsed/>
    <w:rsid w:val="00767931"/>
    <w:pPr>
      <w:spacing w:before="200" w:after="200"/>
      <w:jc w:val="left"/>
    </w:pPr>
    <w:rPr>
      <w:rFonts w:eastAsia="Arial"/>
      <w:b/>
      <w:bCs/>
      <w:lang w:val="en-GB"/>
    </w:rPr>
  </w:style>
  <w:style w:type="character" w:customStyle="1" w:styleId="CommentSubjectChar">
    <w:name w:val="Comment Subject Char"/>
    <w:basedOn w:val="CommentTextChar"/>
    <w:link w:val="CommentSubject"/>
    <w:uiPriority w:val="99"/>
    <w:semiHidden/>
    <w:rsid w:val="00767931"/>
    <w:rPr>
      <w:rFonts w:eastAsia="Times New Roman"/>
      <w:b/>
      <w:bCs/>
      <w:lang w:val="en-US" w:eastAsia="en-US"/>
    </w:rPr>
  </w:style>
  <w:style w:type="paragraph" w:customStyle="1" w:styleId="Default">
    <w:name w:val="Default"/>
    <w:rsid w:val="00936777"/>
    <w:pPr>
      <w:autoSpaceDE w:val="0"/>
      <w:autoSpaceDN w:val="0"/>
      <w:adjustRightInd w:val="0"/>
      <w:spacing w:before="0" w:after="0" w:line="240" w:lineRule="auto"/>
    </w:pPr>
    <w:rPr>
      <w:rFonts w:ascii="Tahoma" w:eastAsia="Times New Roman" w:hAnsi="Tahoma" w:cs="Tahoma"/>
      <w:color w:val="000000"/>
      <w:sz w:val="24"/>
      <w:szCs w:val="24"/>
      <w:lang w:val="en-US" w:eastAsia="en-US"/>
    </w:rPr>
  </w:style>
  <w:style w:type="table" w:customStyle="1" w:styleId="TableGrid2">
    <w:name w:val="Table Grid2"/>
    <w:basedOn w:val="TableNormal"/>
    <w:next w:val="TableGrid"/>
    <w:uiPriority w:val="39"/>
    <w:rsid w:val="009C2D9D"/>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6118"/>
    <w:pPr>
      <w:spacing w:before="0" w:after="0" w:line="240" w:lineRule="auto"/>
    </w:pPr>
    <w:rPr>
      <w:szCs w:val="22"/>
      <w:lang w:eastAsia="en-US"/>
    </w:rPr>
  </w:style>
  <w:style w:type="table" w:customStyle="1" w:styleId="TableGrid3">
    <w:name w:val="Table Grid3"/>
    <w:basedOn w:val="TableNormal"/>
    <w:next w:val="TableGrid"/>
    <w:rsid w:val="00130607"/>
    <w:pPr>
      <w:spacing w:before="0" w:after="0" w:line="240" w:lineRule="auto"/>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9F116B"/>
    <w:pPr>
      <w:spacing w:before="0"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D421DC"/>
    <w:rPr>
      <w:rFonts w:cs="Adobe Garamond Pro"/>
      <w:color w:val="201D1E"/>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08290">
      <w:bodyDiv w:val="1"/>
      <w:marLeft w:val="0"/>
      <w:marRight w:val="0"/>
      <w:marTop w:val="0"/>
      <w:marBottom w:val="0"/>
      <w:divBdr>
        <w:top w:val="none" w:sz="0" w:space="0" w:color="auto"/>
        <w:left w:val="none" w:sz="0" w:space="0" w:color="auto"/>
        <w:bottom w:val="none" w:sz="0" w:space="0" w:color="auto"/>
        <w:right w:val="none" w:sz="0" w:space="0" w:color="auto"/>
      </w:divBdr>
    </w:div>
    <w:div w:id="607659915">
      <w:bodyDiv w:val="1"/>
      <w:marLeft w:val="0"/>
      <w:marRight w:val="0"/>
      <w:marTop w:val="0"/>
      <w:marBottom w:val="0"/>
      <w:divBdr>
        <w:top w:val="none" w:sz="0" w:space="0" w:color="auto"/>
        <w:left w:val="none" w:sz="0" w:space="0" w:color="auto"/>
        <w:bottom w:val="none" w:sz="0" w:space="0" w:color="auto"/>
        <w:right w:val="none" w:sz="0" w:space="0" w:color="auto"/>
      </w:divBdr>
    </w:div>
    <w:div w:id="705980859">
      <w:bodyDiv w:val="1"/>
      <w:marLeft w:val="0"/>
      <w:marRight w:val="0"/>
      <w:marTop w:val="0"/>
      <w:marBottom w:val="0"/>
      <w:divBdr>
        <w:top w:val="none" w:sz="0" w:space="0" w:color="auto"/>
        <w:left w:val="none" w:sz="0" w:space="0" w:color="auto"/>
        <w:bottom w:val="none" w:sz="0" w:space="0" w:color="auto"/>
        <w:right w:val="none" w:sz="0" w:space="0" w:color="auto"/>
      </w:divBdr>
    </w:div>
    <w:div w:id="814105151">
      <w:bodyDiv w:val="1"/>
      <w:marLeft w:val="0"/>
      <w:marRight w:val="0"/>
      <w:marTop w:val="0"/>
      <w:marBottom w:val="0"/>
      <w:divBdr>
        <w:top w:val="none" w:sz="0" w:space="0" w:color="auto"/>
        <w:left w:val="none" w:sz="0" w:space="0" w:color="auto"/>
        <w:bottom w:val="none" w:sz="0" w:space="0" w:color="auto"/>
        <w:right w:val="none" w:sz="0" w:space="0" w:color="auto"/>
      </w:divBdr>
    </w:div>
    <w:div w:id="829448082">
      <w:bodyDiv w:val="1"/>
      <w:marLeft w:val="0"/>
      <w:marRight w:val="0"/>
      <w:marTop w:val="0"/>
      <w:marBottom w:val="0"/>
      <w:divBdr>
        <w:top w:val="none" w:sz="0" w:space="0" w:color="auto"/>
        <w:left w:val="none" w:sz="0" w:space="0" w:color="auto"/>
        <w:bottom w:val="none" w:sz="0" w:space="0" w:color="auto"/>
        <w:right w:val="none" w:sz="0" w:space="0" w:color="auto"/>
      </w:divBdr>
    </w:div>
    <w:div w:id="845437386">
      <w:bodyDiv w:val="1"/>
      <w:marLeft w:val="0"/>
      <w:marRight w:val="0"/>
      <w:marTop w:val="0"/>
      <w:marBottom w:val="0"/>
      <w:divBdr>
        <w:top w:val="none" w:sz="0" w:space="0" w:color="auto"/>
        <w:left w:val="none" w:sz="0" w:space="0" w:color="auto"/>
        <w:bottom w:val="none" w:sz="0" w:space="0" w:color="auto"/>
        <w:right w:val="none" w:sz="0" w:space="0" w:color="auto"/>
      </w:divBdr>
    </w:div>
    <w:div w:id="910890711">
      <w:bodyDiv w:val="1"/>
      <w:marLeft w:val="0"/>
      <w:marRight w:val="0"/>
      <w:marTop w:val="0"/>
      <w:marBottom w:val="0"/>
      <w:divBdr>
        <w:top w:val="none" w:sz="0" w:space="0" w:color="auto"/>
        <w:left w:val="none" w:sz="0" w:space="0" w:color="auto"/>
        <w:bottom w:val="none" w:sz="0" w:space="0" w:color="auto"/>
        <w:right w:val="none" w:sz="0" w:space="0" w:color="auto"/>
      </w:divBdr>
    </w:div>
    <w:div w:id="1121069105">
      <w:bodyDiv w:val="1"/>
      <w:marLeft w:val="0"/>
      <w:marRight w:val="0"/>
      <w:marTop w:val="0"/>
      <w:marBottom w:val="0"/>
      <w:divBdr>
        <w:top w:val="none" w:sz="0" w:space="0" w:color="auto"/>
        <w:left w:val="none" w:sz="0" w:space="0" w:color="auto"/>
        <w:bottom w:val="none" w:sz="0" w:space="0" w:color="auto"/>
        <w:right w:val="none" w:sz="0" w:space="0" w:color="auto"/>
      </w:divBdr>
    </w:div>
    <w:div w:id="1144157352">
      <w:bodyDiv w:val="1"/>
      <w:marLeft w:val="0"/>
      <w:marRight w:val="0"/>
      <w:marTop w:val="0"/>
      <w:marBottom w:val="0"/>
      <w:divBdr>
        <w:top w:val="none" w:sz="0" w:space="0" w:color="auto"/>
        <w:left w:val="none" w:sz="0" w:space="0" w:color="auto"/>
        <w:bottom w:val="none" w:sz="0" w:space="0" w:color="auto"/>
        <w:right w:val="none" w:sz="0" w:space="0" w:color="auto"/>
      </w:divBdr>
    </w:div>
    <w:div w:id="1204944915">
      <w:bodyDiv w:val="1"/>
      <w:marLeft w:val="0"/>
      <w:marRight w:val="0"/>
      <w:marTop w:val="0"/>
      <w:marBottom w:val="0"/>
      <w:divBdr>
        <w:top w:val="none" w:sz="0" w:space="0" w:color="auto"/>
        <w:left w:val="none" w:sz="0" w:space="0" w:color="auto"/>
        <w:bottom w:val="none" w:sz="0" w:space="0" w:color="auto"/>
        <w:right w:val="none" w:sz="0" w:space="0" w:color="auto"/>
      </w:divBdr>
    </w:div>
    <w:div w:id="1683506001">
      <w:bodyDiv w:val="1"/>
      <w:marLeft w:val="0"/>
      <w:marRight w:val="0"/>
      <w:marTop w:val="0"/>
      <w:marBottom w:val="0"/>
      <w:divBdr>
        <w:top w:val="none" w:sz="0" w:space="0" w:color="auto"/>
        <w:left w:val="none" w:sz="0" w:space="0" w:color="auto"/>
        <w:bottom w:val="none" w:sz="0" w:space="0" w:color="auto"/>
        <w:right w:val="none" w:sz="0" w:space="0" w:color="auto"/>
      </w:divBdr>
    </w:div>
    <w:div w:id="1757746257">
      <w:bodyDiv w:val="1"/>
      <w:marLeft w:val="0"/>
      <w:marRight w:val="0"/>
      <w:marTop w:val="0"/>
      <w:marBottom w:val="0"/>
      <w:divBdr>
        <w:top w:val="none" w:sz="0" w:space="0" w:color="auto"/>
        <w:left w:val="none" w:sz="0" w:space="0" w:color="auto"/>
        <w:bottom w:val="none" w:sz="0" w:space="0" w:color="auto"/>
        <w:right w:val="none" w:sz="0" w:space="0" w:color="auto"/>
      </w:divBdr>
    </w:div>
    <w:div w:id="1945336966">
      <w:bodyDiv w:val="1"/>
      <w:marLeft w:val="0"/>
      <w:marRight w:val="0"/>
      <w:marTop w:val="0"/>
      <w:marBottom w:val="0"/>
      <w:divBdr>
        <w:top w:val="none" w:sz="0" w:space="0" w:color="auto"/>
        <w:left w:val="none" w:sz="0" w:space="0" w:color="auto"/>
        <w:bottom w:val="none" w:sz="0" w:space="0" w:color="auto"/>
        <w:right w:val="none" w:sz="0" w:space="0" w:color="auto"/>
      </w:divBdr>
    </w:div>
    <w:div w:id="205306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779D0-728D-453A-B54E-98A925F4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5552</Words>
  <Characters>25207</Characters>
  <Application>Microsoft Office Word</Application>
  <DocSecurity>0</DocSecurity>
  <Lines>3601</Lines>
  <Paragraphs>1922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Hellen, Jackie</dc:creator>
  <cp:keywords/>
  <dc:description/>
  <cp:lastModifiedBy>McGill, Deborah</cp:lastModifiedBy>
  <cp:revision>2</cp:revision>
  <cp:lastPrinted>2019-05-06T19:45:00Z</cp:lastPrinted>
  <dcterms:created xsi:type="dcterms:W3CDTF">2019-05-06T20:13:00Z</dcterms:created>
  <dcterms:modified xsi:type="dcterms:W3CDTF">2019-05-06T20:13:00Z</dcterms:modified>
</cp:coreProperties>
</file>